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BBF459" w14:textId="4DB05857" w:rsidR="0013522A" w:rsidRDefault="003A2C7F">
      <w:pPr>
        <w:rPr>
          <w:rFonts w:ascii="Pluto Sans Regular" w:hAnsi="Pluto Sans Regular"/>
          <w:b/>
          <w:sz w:val="20"/>
        </w:rPr>
      </w:pPr>
      <w:r w:rsidRPr="003A2C7F">
        <w:rPr>
          <w:noProof/>
          <w:lang w:val="es-MX" w:eastAsia="es-MX"/>
        </w:rPr>
        <mc:AlternateContent>
          <mc:Choice Requires="wps">
            <w:drawing>
              <wp:anchor distT="0" distB="0" distL="114300" distR="114300" simplePos="0" relativeHeight="251675648" behindDoc="0" locked="0" layoutInCell="1" allowOverlap="1" wp14:anchorId="293F1EE8" wp14:editId="77777618">
                <wp:simplePos x="0" y="0"/>
                <wp:positionH relativeFrom="margin">
                  <wp:posOffset>145550</wp:posOffset>
                </wp:positionH>
                <wp:positionV relativeFrom="paragraph">
                  <wp:posOffset>-1639097</wp:posOffset>
                </wp:positionV>
                <wp:extent cx="4999990" cy="1895718"/>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4999990" cy="1895718"/>
                        </a:xfrm>
                        <a:prstGeom prst="rect">
                          <a:avLst/>
                        </a:prstGeom>
                        <a:noFill/>
                        <a:ln w="6350">
                          <a:noFill/>
                        </a:ln>
                        <a:effectLst/>
                      </wps:spPr>
                      <wps:txbx>
                        <w:txbxContent>
                          <w:p w14:paraId="7374AC09" w14:textId="77777777" w:rsidR="008563B1" w:rsidRPr="008B7DD8" w:rsidRDefault="008563B1" w:rsidP="003A2C7F">
                            <w:pPr>
                              <w:pStyle w:val="Sinespaciado"/>
                              <w:spacing w:before="1540" w:after="240"/>
                              <w:jc w:val="center"/>
                              <w:rPr>
                                <w:rFonts w:ascii="Pluto Bold" w:eastAsiaTheme="majorEastAsia" w:hAnsi="Pluto Bold" w:cstheme="majorBidi"/>
                                <w:b/>
                                <w:caps/>
                                <w:color w:val="FFFFFF" w:themeColor="background1"/>
                                <w:sz w:val="56"/>
                                <w:szCs w:val="80"/>
                              </w:rPr>
                            </w:pPr>
                            <w:r w:rsidRPr="008B7DD8">
                              <w:rPr>
                                <w:rFonts w:ascii="Pluto Bold" w:eastAsiaTheme="majorEastAsia" w:hAnsi="Pluto Bold" w:cstheme="majorBidi"/>
                                <w:b/>
                                <w:caps/>
                                <w:color w:val="FFFFFF" w:themeColor="background1"/>
                                <w:sz w:val="56"/>
                                <w:szCs w:val="80"/>
                              </w:rPr>
                              <w:t>INFORME DE MERCADO LABORAL DE HONDURAS</w:t>
                            </w:r>
                          </w:p>
                          <w:p w14:paraId="5DF8D76B" w14:textId="77777777" w:rsidR="008563B1" w:rsidRDefault="008563B1" w:rsidP="003A2C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3F1EE8" id="_x0000_t202" coordsize="21600,21600" o:spt="202" path="m,l,21600r21600,l21600,xe">
                <v:stroke joinstyle="miter"/>
                <v:path gradientshapeok="t" o:connecttype="rect"/>
              </v:shapetype>
              <v:shape id="Cuadro de texto 4" o:spid="_x0000_s1026" type="#_x0000_t202" style="position:absolute;margin-left:11.45pt;margin-top:-129.05pt;width:393.7pt;height:149.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" filled="f" stroked="f" strokeweight=".5pt">
                <v:textbox>
                  <w:txbxContent>
                    <w:p w14:paraId="7374AC09" w14:textId="77777777" w:rsidR="008563B1" w:rsidRPr="008B7DD8" w:rsidRDefault="008563B1" w:rsidP="003A2C7F">
                      <w:pPr>
                        <w:pStyle w:val="Sinespaciado"/>
                        <w:spacing w:before="1540" w:after="240"/>
                        <w:jc w:val="center"/>
                        <w:rPr>
                          <w:rFonts w:ascii="Pluto Bold" w:eastAsiaTheme="majorEastAsia" w:hAnsi="Pluto Bold" w:cstheme="majorBidi"/>
                          <w:b/>
                          <w:caps/>
                          <w:color w:val="FFFFFF" w:themeColor="background1"/>
                          <w:sz w:val="56"/>
                          <w:szCs w:val="80"/>
                        </w:rPr>
                      </w:pPr>
                      <w:r w:rsidRPr="008B7DD8">
                        <w:rPr>
                          <w:rFonts w:ascii="Pluto Bold" w:eastAsiaTheme="majorEastAsia" w:hAnsi="Pluto Bold" w:cstheme="majorBidi"/>
                          <w:b/>
                          <w:caps/>
                          <w:color w:val="FFFFFF" w:themeColor="background1"/>
                          <w:sz w:val="56"/>
                          <w:szCs w:val="80"/>
                        </w:rPr>
                        <w:t>INFORME DE MERCADO LABORAL DE HONDURAS</w:t>
                      </w:r>
                    </w:p>
                    <w:p w14:paraId="5DF8D76B" w14:textId="77777777" w:rsidR="008563B1" w:rsidRDefault="008563B1" w:rsidP="003A2C7F"/>
                  </w:txbxContent>
                </v:textbox>
                <w10:wrap anchorx="margin"/>
              </v:shape>
            </w:pict>
          </mc:Fallback>
        </mc:AlternateContent>
      </w:r>
      <w:r>
        <w:rPr>
          <w:noProof/>
          <w:lang w:val="es-MX" w:eastAsia="es-MX"/>
        </w:rPr>
        <mc:AlternateContent>
          <mc:Choice Requires="wps">
            <w:drawing>
              <wp:anchor distT="0" distB="0" distL="114300" distR="114300" simplePos="0" relativeHeight="251677696" behindDoc="1" locked="0" layoutInCell="1" allowOverlap="1" wp14:anchorId="1053FA49" wp14:editId="7219C6D6">
                <wp:simplePos x="0" y="0"/>
                <wp:positionH relativeFrom="column">
                  <wp:posOffset>145874</wp:posOffset>
                </wp:positionH>
                <wp:positionV relativeFrom="paragraph">
                  <wp:posOffset>-986790</wp:posOffset>
                </wp:positionV>
                <wp:extent cx="4999990" cy="1243965"/>
                <wp:effectExtent l="0" t="0" r="0" b="0"/>
                <wp:wrapNone/>
                <wp:docPr id="28" name="Rectángulo 28"/>
                <wp:cNvGraphicFramePr/>
                <a:graphic xmlns:a="http://schemas.openxmlformats.org/drawingml/2006/main">
                  <a:graphicData uri="http://schemas.microsoft.com/office/word/2010/wordprocessingShape">
                    <wps:wsp>
                      <wps:cNvSpPr/>
                      <wps:spPr>
                        <a:xfrm>
                          <a:off x="0" y="0"/>
                          <a:ext cx="4999990" cy="1243965"/>
                        </a:xfrm>
                        <a:prstGeom prst="rect">
                          <a:avLst/>
                        </a:prstGeom>
                        <a:solidFill>
                          <a:srgbClr val="1ACAD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B17655" id="Rectángulo 28" o:spid="_x0000_s1026" style="position:absolute;margin-left:11.5pt;margin-top:-77.7pt;width:393.7pt;height:97.9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" fillcolor="#1acadc" stroked="f" strokeweight="1pt"/>
            </w:pict>
          </mc:Fallback>
        </mc:AlternateContent>
      </w:r>
      <w:r w:rsidR="0013522A">
        <w:rPr>
          <w:rFonts w:asciiTheme="majorHAnsi" w:eastAsiaTheme="majorEastAsia" w:hAnsiTheme="majorHAnsi" w:cstheme="majorBidi"/>
          <w:noProof/>
          <w:color w:val="2E74B5" w:themeColor="accent1" w:themeShade="BF"/>
          <w:sz w:val="32"/>
          <w:szCs w:val="32"/>
          <w:lang w:val="es-MX" w:eastAsia="es-MX"/>
        </w:rPr>
        <w:drawing>
          <wp:anchor distT="0" distB="0" distL="114300" distR="114300" simplePos="0" relativeHeight="251659264" behindDoc="1" locked="0" layoutInCell="1" allowOverlap="1" wp14:anchorId="68CC7042" wp14:editId="6D6BD26C">
            <wp:simplePos x="0" y="0"/>
            <wp:positionH relativeFrom="margin">
              <wp:posOffset>-1184910</wp:posOffset>
            </wp:positionH>
            <wp:positionV relativeFrom="paragraph">
              <wp:posOffset>-985520</wp:posOffset>
            </wp:positionV>
            <wp:extent cx="7677150" cy="1078230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HE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77745" cy="10783136"/>
                    </a:xfrm>
                    <a:prstGeom prst="rect">
                      <a:avLst/>
                    </a:prstGeom>
                  </pic:spPr>
                </pic:pic>
              </a:graphicData>
            </a:graphic>
            <wp14:sizeRelH relativeFrom="margin">
              <wp14:pctWidth>0</wp14:pctWidth>
            </wp14:sizeRelH>
            <wp14:sizeRelV relativeFrom="margin">
              <wp14:pctHeight>0</wp14:pctHeight>
            </wp14:sizeRelV>
          </wp:anchor>
        </w:drawing>
      </w:r>
    </w:p>
    <w:p w14:paraId="7E0A0676" w14:textId="72FD0E37" w:rsidR="0013522A" w:rsidRDefault="003A2C7F">
      <w:pPr>
        <w:rPr>
          <w:rFonts w:ascii="Pluto Sans Regular" w:hAnsi="Pluto Sans Regular"/>
          <w:b/>
          <w:sz w:val="20"/>
        </w:rPr>
      </w:pPr>
      <w:r w:rsidRPr="0013522A">
        <w:rPr>
          <w:noProof/>
          <w:lang w:val="es-MX" w:eastAsia="es-MX"/>
        </w:rPr>
        <mc:AlternateContent>
          <mc:Choice Requires="wps">
            <w:drawing>
              <wp:anchor distT="0" distB="0" distL="114300" distR="114300" simplePos="0" relativeHeight="251663360" behindDoc="0" locked="0" layoutInCell="0" allowOverlap="1" wp14:anchorId="2EEE9E9F" wp14:editId="67721987">
                <wp:simplePos x="0" y="0"/>
                <wp:positionH relativeFrom="margin">
                  <wp:posOffset>-146280</wp:posOffset>
                </wp:positionH>
                <wp:positionV relativeFrom="paragraph">
                  <wp:posOffset>3294056</wp:posOffset>
                </wp:positionV>
                <wp:extent cx="5690681" cy="838200"/>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5690681" cy="838200"/>
                        </a:xfrm>
                        <a:prstGeom prst="rect">
                          <a:avLst/>
                        </a:prstGeom>
                        <a:solidFill>
                          <a:srgbClr val="FFFFFF">
                            <a:alpha val="0"/>
                          </a:srgbClr>
                        </a:solidFill>
                      </wps:spPr>
                      <wps:txbx>
                        <w:txbxContent>
                          <w:p w14:paraId="09597DDF" w14:textId="2DCFF9B0" w:rsidR="008563B1" w:rsidRPr="003A2C7F" w:rsidRDefault="008563B1" w:rsidP="0013522A">
                            <w:pPr>
                              <w:pStyle w:val="Contenidodelmarco"/>
                              <w:spacing w:after="0" w:line="240" w:lineRule="auto"/>
                              <w:jc w:val="center"/>
                              <w:rPr>
                                <w:rFonts w:ascii="Pluto Regular" w:eastAsia="SimSun" w:hAnsi="Pluto Regular" w:cs="Leelawadee"/>
                                <w:color w:val="1F3864" w:themeColor="accent5" w:themeShade="80"/>
                                <w:sz w:val="52"/>
                                <w:szCs w:val="90"/>
                                <w:lang w:val="es-HN"/>
                              </w:rPr>
                            </w:pPr>
                            <w:r w:rsidRPr="003A2C7F">
                              <w:rPr>
                                <w:rFonts w:ascii="Pluto Regular" w:eastAsia="SimSun" w:hAnsi="Pluto Regular" w:cs="Leelawadee"/>
                                <w:color w:val="1F3864" w:themeColor="accent5" w:themeShade="80"/>
                                <w:sz w:val="52"/>
                                <w:szCs w:val="90"/>
                                <w:lang w:val="es-HN"/>
                              </w:rPr>
                              <w:t>Secretaría de Trabajo y Seguridad Social SETRASS</w:t>
                            </w:r>
                          </w:p>
                          <w:p w14:paraId="493E7B6C" w14:textId="03ED1AFA" w:rsidR="008563B1" w:rsidRPr="0013522A" w:rsidRDefault="008563B1" w:rsidP="0013522A">
                            <w:pPr>
                              <w:pStyle w:val="Contenidodelmarco"/>
                              <w:rPr>
                                <w:rFonts w:ascii="Akkurat-Bold" w:eastAsia="SimSun" w:hAnsi="Akkurat-Bold" w:cs="Leelawadee" w:hint="eastAsia"/>
                                <w:color w:val="8EAADB" w:themeColor="accent5" w:themeTint="99"/>
                                <w:sz w:val="70"/>
                                <w:szCs w:val="90"/>
                                <w:lang w:val="es-HN"/>
                              </w:rPr>
                            </w:pP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 w14:anchorId="2EEE9E9F" id="Cuadro de texto 48" o:spid="_x0000_s1027" type="#_x0000_t202" style="position:absolute;margin-left:-11.5pt;margin-top:259.35pt;width:448.1pt;height:6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" o:allowincell="f" stroked="f">
                <v:fill opacity="0"/>
                <v:textbox inset="0,0,0,0">
                  <w:txbxContent>
                    <w:p w14:paraId="09597DDF" w14:textId="2DCFF9B0" w:rsidR="008563B1" w:rsidRPr="003A2C7F" w:rsidRDefault="008563B1" w:rsidP="0013522A">
                      <w:pPr>
                        <w:pStyle w:val="Contenidodelmarco"/>
                        <w:spacing w:after="0" w:line="240" w:lineRule="auto"/>
                        <w:jc w:val="center"/>
                        <w:rPr>
                          <w:rFonts w:ascii="Pluto Regular" w:eastAsia="SimSun" w:hAnsi="Pluto Regular" w:cs="Leelawadee"/>
                          <w:color w:val="1F3864" w:themeColor="accent5" w:themeShade="80"/>
                          <w:sz w:val="52"/>
                          <w:szCs w:val="90"/>
                          <w:lang w:val="es-HN"/>
                        </w:rPr>
                      </w:pPr>
                      <w:r w:rsidRPr="003A2C7F">
                        <w:rPr>
                          <w:rFonts w:ascii="Pluto Regular" w:eastAsia="SimSun" w:hAnsi="Pluto Regular" w:cs="Leelawadee"/>
                          <w:color w:val="1F3864" w:themeColor="accent5" w:themeShade="80"/>
                          <w:sz w:val="52"/>
                          <w:szCs w:val="90"/>
                          <w:lang w:val="es-HN"/>
                        </w:rPr>
                        <w:t>Secretaría de Trabajo y Seguridad Social SETRASS</w:t>
                      </w:r>
                    </w:p>
                    <w:p w14:paraId="493E7B6C" w14:textId="03ED1AFA" w:rsidR="008563B1" w:rsidRPr="0013522A" w:rsidRDefault="008563B1" w:rsidP="0013522A">
                      <w:pPr>
                        <w:pStyle w:val="Contenidodelmarco"/>
                        <w:rPr>
                          <w:rFonts w:ascii="Akkurat-Bold" w:eastAsia="SimSun" w:hAnsi="Akkurat-Bold" w:cs="Leelawadee" w:hint="eastAsia"/>
                          <w:color w:val="8EAADB" w:themeColor="accent5" w:themeTint="99"/>
                          <w:sz w:val="70"/>
                          <w:szCs w:val="90"/>
                          <w:lang w:val="es-HN"/>
                        </w:rPr>
                      </w:pPr>
                    </w:p>
                  </w:txbxContent>
                </v:textbox>
                <w10:wrap anchorx="margin"/>
              </v:shape>
            </w:pict>
          </mc:Fallback>
        </mc:AlternateContent>
      </w:r>
      <w:r w:rsidRPr="00DB5967">
        <w:rPr>
          <w:rFonts w:ascii="Pluto Bold" w:eastAsiaTheme="majorEastAsia" w:hAnsi="Pluto Bold" w:cstheme="majorBidi"/>
          <w:b/>
          <w:caps/>
          <w:noProof/>
          <w:color w:val="808080" w:themeColor="background1" w:themeShade="80"/>
          <w:sz w:val="56"/>
          <w:szCs w:val="80"/>
          <w:lang w:val="es-MX" w:eastAsia="es-MX"/>
        </w:rPr>
        <w:drawing>
          <wp:anchor distT="0" distB="0" distL="114300" distR="114300" simplePos="0" relativeHeight="251667456" behindDoc="0" locked="0" layoutInCell="1" allowOverlap="1" wp14:anchorId="3F4ED34D" wp14:editId="40D15A33">
            <wp:simplePos x="0" y="0"/>
            <wp:positionH relativeFrom="page">
              <wp:posOffset>6186643</wp:posOffset>
            </wp:positionH>
            <wp:positionV relativeFrom="paragraph">
              <wp:posOffset>8235734</wp:posOffset>
            </wp:positionV>
            <wp:extent cx="1212850" cy="1210729"/>
            <wp:effectExtent l="0" t="0" r="6350" b="889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scudosinfond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2850" cy="1210729"/>
                    </a:xfrm>
                    <a:prstGeom prst="rect">
                      <a:avLst/>
                    </a:prstGeom>
                  </pic:spPr>
                </pic:pic>
              </a:graphicData>
            </a:graphic>
            <wp14:sizeRelH relativeFrom="margin">
              <wp14:pctWidth>0</wp14:pctWidth>
            </wp14:sizeRelH>
            <wp14:sizeRelV relativeFrom="margin">
              <wp14:pctHeight>0</wp14:pctHeight>
            </wp14:sizeRelV>
          </wp:anchor>
        </w:drawing>
      </w:r>
      <w:r w:rsidRPr="00DB5967">
        <w:rPr>
          <w:rFonts w:ascii="Pluto Bold" w:eastAsiaTheme="majorEastAsia" w:hAnsi="Pluto Bold" w:cstheme="majorBidi"/>
          <w:b/>
          <w:caps/>
          <w:noProof/>
          <w:color w:val="808080" w:themeColor="background1" w:themeShade="80"/>
          <w:sz w:val="56"/>
          <w:szCs w:val="80"/>
          <w:lang w:val="es-MX" w:eastAsia="es-MX"/>
        </w:rPr>
        <w:drawing>
          <wp:anchor distT="0" distB="0" distL="114300" distR="114300" simplePos="0" relativeHeight="251665408" behindDoc="0" locked="0" layoutInCell="1" allowOverlap="1" wp14:anchorId="0D09C369" wp14:editId="0DDC4CDA">
            <wp:simplePos x="0" y="0"/>
            <wp:positionH relativeFrom="column">
              <wp:posOffset>-1005962</wp:posOffset>
            </wp:positionH>
            <wp:positionV relativeFrom="paragraph">
              <wp:posOffset>8472359</wp:posOffset>
            </wp:positionV>
            <wp:extent cx="2338251" cy="977562"/>
            <wp:effectExtent l="0" t="0" r="508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stssH.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38251" cy="977562"/>
                    </a:xfrm>
                    <a:prstGeom prst="rect">
                      <a:avLst/>
                    </a:prstGeom>
                  </pic:spPr>
                </pic:pic>
              </a:graphicData>
            </a:graphic>
            <wp14:sizeRelH relativeFrom="margin">
              <wp14:pctWidth>0</wp14:pctWidth>
            </wp14:sizeRelH>
            <wp14:sizeRelV relativeFrom="margin">
              <wp14:pctHeight>0</wp14:pctHeight>
            </wp14:sizeRelV>
          </wp:anchor>
        </w:drawing>
      </w:r>
      <w:r w:rsidRPr="003A2C7F">
        <w:rPr>
          <w:noProof/>
          <w:lang w:val="es-MX" w:eastAsia="es-MX"/>
        </w:rPr>
        <mc:AlternateContent>
          <mc:Choice Requires="wps">
            <w:drawing>
              <wp:anchor distT="0" distB="0" distL="114300" distR="114300" simplePos="0" relativeHeight="251673600" behindDoc="0" locked="0" layoutInCell="0" allowOverlap="1" wp14:anchorId="39DA842F" wp14:editId="5C8F96B6">
                <wp:simplePos x="0" y="0"/>
                <wp:positionH relativeFrom="margin">
                  <wp:posOffset>1047304</wp:posOffset>
                </wp:positionH>
                <wp:positionV relativeFrom="paragraph">
                  <wp:posOffset>5103725</wp:posOffset>
                </wp:positionV>
                <wp:extent cx="3176905" cy="614597"/>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3176905" cy="614597"/>
                        </a:xfrm>
                        <a:prstGeom prst="rect">
                          <a:avLst/>
                        </a:prstGeom>
                        <a:solidFill>
                          <a:srgbClr val="FFFFFF">
                            <a:alpha val="0"/>
                          </a:srgbClr>
                        </a:solidFill>
                      </wps:spPr>
                      <wps:txbx>
                        <w:txbxContent>
                          <w:p w14:paraId="4746AB8D" w14:textId="77777777" w:rsidR="008563B1" w:rsidRPr="008B7DD8" w:rsidRDefault="008563B1" w:rsidP="003A2C7F">
                            <w:pPr>
                              <w:pStyle w:val="Contenidodelmarco"/>
                              <w:jc w:val="center"/>
                              <w:rPr>
                                <w:rFonts w:ascii="Pluto Regular" w:eastAsia="SimSun" w:hAnsi="Pluto Regular" w:cs="Leelawadee"/>
                                <w:color w:val="2CC4D8"/>
                                <w:sz w:val="52"/>
                                <w:szCs w:val="108"/>
                                <w:lang w:val="es-HN"/>
                              </w:rPr>
                            </w:pPr>
                            <w:r w:rsidRPr="008B7DD8">
                              <w:rPr>
                                <w:rFonts w:ascii="Pluto Regular" w:eastAsia="SimSun" w:hAnsi="Pluto Regular" w:cs="Leelawadee"/>
                                <w:color w:val="2CC4D8"/>
                                <w:sz w:val="52"/>
                                <w:szCs w:val="108"/>
                                <w:lang w:val="es-HN"/>
                              </w:rPr>
                              <w:t>2021-2022</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 w14:anchorId="39DA842F" id="Cuadro de texto 47" o:spid="_x0000_s1028" type="#_x0000_t202" style="position:absolute;margin-left:82.45pt;margin-top:401.85pt;width:250.15pt;height:48.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" o:allowincell="f" stroked="f">
                <v:fill opacity="0"/>
                <v:textbox inset="0,0,0,0">
                  <w:txbxContent>
                    <w:p w14:paraId="4746AB8D" w14:textId="77777777" w:rsidR="008563B1" w:rsidRPr="008B7DD8" w:rsidRDefault="008563B1" w:rsidP="003A2C7F">
                      <w:pPr>
                        <w:pStyle w:val="Contenidodelmarco"/>
                        <w:jc w:val="center"/>
                        <w:rPr>
                          <w:rFonts w:ascii="Pluto Regular" w:eastAsia="SimSun" w:hAnsi="Pluto Regular" w:cs="Leelawadee"/>
                          <w:color w:val="2CC4D8"/>
                          <w:sz w:val="52"/>
                          <w:szCs w:val="108"/>
                          <w:lang w:val="es-HN"/>
                        </w:rPr>
                      </w:pPr>
                      <w:r w:rsidRPr="008B7DD8">
                        <w:rPr>
                          <w:rFonts w:ascii="Pluto Regular" w:eastAsia="SimSun" w:hAnsi="Pluto Regular" w:cs="Leelawadee"/>
                          <w:color w:val="2CC4D8"/>
                          <w:sz w:val="52"/>
                          <w:szCs w:val="108"/>
                          <w:lang w:val="es-HN"/>
                        </w:rPr>
                        <w:t>2021-2022</w:t>
                      </w:r>
                    </w:p>
                  </w:txbxContent>
                </v:textbox>
                <w10:wrap anchorx="margin"/>
              </v:shape>
            </w:pict>
          </mc:Fallback>
        </mc:AlternateContent>
      </w:r>
      <w:r>
        <w:rPr>
          <w:noProof/>
          <w:lang w:val="es-MX" w:eastAsia="es-MX"/>
        </w:rPr>
        <mc:AlternateContent>
          <mc:Choice Requires="wps">
            <w:drawing>
              <wp:anchor distT="0" distB="0" distL="114300" distR="114300" simplePos="0" relativeHeight="251671552" behindDoc="0" locked="0" layoutInCell="1" allowOverlap="1" wp14:anchorId="28905A39" wp14:editId="4B91E033">
                <wp:simplePos x="0" y="0"/>
                <wp:positionH relativeFrom="column">
                  <wp:posOffset>2653665</wp:posOffset>
                </wp:positionH>
                <wp:positionV relativeFrom="paragraph">
                  <wp:posOffset>4940300</wp:posOffset>
                </wp:positionV>
                <wp:extent cx="1484026" cy="45719"/>
                <wp:effectExtent l="0" t="0" r="1905" b="0"/>
                <wp:wrapNone/>
                <wp:docPr id="17" name="Rectángulo 17"/>
                <wp:cNvGraphicFramePr/>
                <a:graphic xmlns:a="http://schemas.openxmlformats.org/drawingml/2006/main">
                  <a:graphicData uri="http://schemas.microsoft.com/office/word/2010/wordprocessingShape">
                    <wps:wsp>
                      <wps:cNvSpPr/>
                      <wps:spPr>
                        <a:xfrm>
                          <a:off x="0" y="0"/>
                          <a:ext cx="1484026" cy="45719"/>
                        </a:xfrm>
                        <a:prstGeom prst="rect">
                          <a:avLst/>
                        </a:prstGeom>
                        <a:solidFill>
                          <a:srgbClr val="E853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3B67C" id="Rectángulo 17" o:spid="_x0000_s1026" style="position:absolute;margin-left:208.95pt;margin-top:389pt;width:116.8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" fillcolor="#e85348" stroked="f" strokeweight="1pt"/>
            </w:pict>
          </mc:Fallback>
        </mc:AlternateContent>
      </w:r>
      <w:r w:rsidRPr="003A2C7F">
        <w:rPr>
          <w:noProof/>
          <w:lang w:val="es-MX" w:eastAsia="es-MX"/>
        </w:rPr>
        <mc:AlternateContent>
          <mc:Choice Requires="wps">
            <w:drawing>
              <wp:anchor distT="0" distB="0" distL="114300" distR="114300" simplePos="0" relativeHeight="251669504" behindDoc="0" locked="0" layoutInCell="1" allowOverlap="1" wp14:anchorId="154D77DE" wp14:editId="26DD563A">
                <wp:simplePos x="0" y="0"/>
                <wp:positionH relativeFrom="margin">
                  <wp:posOffset>428625</wp:posOffset>
                </wp:positionH>
                <wp:positionV relativeFrom="paragraph">
                  <wp:posOffset>4132580</wp:posOffset>
                </wp:positionV>
                <wp:extent cx="4505325" cy="1209675"/>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4505325" cy="1209675"/>
                        </a:xfrm>
                        <a:prstGeom prst="rect">
                          <a:avLst/>
                        </a:prstGeom>
                        <a:noFill/>
                        <a:ln w="6350">
                          <a:noFill/>
                        </a:ln>
                      </wps:spPr>
                      <wps:txbx>
                        <w:txbxContent>
                          <w:p w14:paraId="35404917" w14:textId="77777777" w:rsidR="008563B1" w:rsidRPr="00DB5967" w:rsidRDefault="008563B1" w:rsidP="003A2C7F">
                            <w:pPr>
                              <w:jc w:val="center"/>
                              <w:rPr>
                                <w:rFonts w:ascii="Pluto Regular" w:eastAsiaTheme="majorEastAsia" w:hAnsi="Pluto Regular" w:cstheme="majorBidi"/>
                                <w:b/>
                                <w:caps/>
                                <w:color w:val="1F3864" w:themeColor="accent5" w:themeShade="80"/>
                                <w:sz w:val="48"/>
                                <w:szCs w:val="80"/>
                                <w:lang w:eastAsia="es-HN"/>
                              </w:rPr>
                            </w:pPr>
                            <w:r w:rsidRPr="00DB5967">
                              <w:rPr>
                                <w:rFonts w:ascii="Pluto Regular" w:eastAsiaTheme="majorEastAsia" w:hAnsi="Pluto Regular" w:cstheme="majorBidi"/>
                                <w:b/>
                                <w:caps/>
                                <w:color w:val="1F3864" w:themeColor="accent5" w:themeShade="80"/>
                                <w:sz w:val="48"/>
                                <w:szCs w:val="80"/>
                                <w:lang w:eastAsia="es-HN"/>
                              </w:rPr>
                              <w:t>OBSERVATORIO MERCADO LABORAL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D77DE" id="Cuadro de texto 13" o:spid="_x0000_s1029" type="#_x0000_t202" style="position:absolute;margin-left:33.75pt;margin-top:325.4pt;width:354.75pt;height:95.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" filled="f" stroked="f" strokeweight=".5pt">
                <v:textbox>
                  <w:txbxContent>
                    <w:p w14:paraId="35404917" w14:textId="77777777" w:rsidR="008563B1" w:rsidRPr="00DB5967" w:rsidRDefault="008563B1" w:rsidP="003A2C7F">
                      <w:pPr>
                        <w:jc w:val="center"/>
                        <w:rPr>
                          <w:rFonts w:ascii="Pluto Regular" w:eastAsiaTheme="majorEastAsia" w:hAnsi="Pluto Regular" w:cstheme="majorBidi"/>
                          <w:b/>
                          <w:caps/>
                          <w:color w:val="1F3864" w:themeColor="accent5" w:themeShade="80"/>
                          <w:sz w:val="48"/>
                          <w:szCs w:val="80"/>
                          <w:lang w:eastAsia="es-HN"/>
                        </w:rPr>
                      </w:pPr>
                      <w:r w:rsidRPr="00DB5967">
                        <w:rPr>
                          <w:rFonts w:ascii="Pluto Regular" w:eastAsiaTheme="majorEastAsia" w:hAnsi="Pluto Regular" w:cstheme="majorBidi"/>
                          <w:b/>
                          <w:caps/>
                          <w:color w:val="1F3864" w:themeColor="accent5" w:themeShade="80"/>
                          <w:sz w:val="48"/>
                          <w:szCs w:val="80"/>
                          <w:lang w:eastAsia="es-HN"/>
                        </w:rPr>
                        <w:t>OBSERVATORIO MERCADO LABORAL</w:t>
                      </w:r>
                    </w:p>
                  </w:txbxContent>
                </v:textbox>
                <w10:wrap anchorx="margin"/>
              </v:shape>
            </w:pict>
          </mc:Fallback>
        </mc:AlternateContent>
      </w:r>
      <w:r>
        <w:rPr>
          <w:rFonts w:asciiTheme="majorHAnsi" w:eastAsiaTheme="majorEastAsia" w:hAnsiTheme="majorHAnsi" w:cstheme="majorBidi"/>
          <w:noProof/>
          <w:color w:val="2E74B5" w:themeColor="accent1" w:themeShade="BF"/>
          <w:sz w:val="32"/>
          <w:szCs w:val="32"/>
          <w:lang w:val="es-MX" w:eastAsia="es-MX"/>
        </w:rPr>
        <w:drawing>
          <wp:anchor distT="0" distB="0" distL="114300" distR="114300" simplePos="0" relativeHeight="251661312" behindDoc="1" locked="0" layoutInCell="1" allowOverlap="1" wp14:anchorId="4635ED30" wp14:editId="589F677F">
            <wp:simplePos x="0" y="0"/>
            <wp:positionH relativeFrom="margin">
              <wp:posOffset>-175214</wp:posOffset>
            </wp:positionH>
            <wp:positionV relativeFrom="paragraph">
              <wp:posOffset>960755</wp:posOffset>
            </wp:positionV>
            <wp:extent cx="5605780" cy="606239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HE TRANS.png"/>
                    <pic:cNvPicPr/>
                  </pic:nvPicPr>
                  <pic:blipFill rotWithShape="1">
                    <a:blip r:embed="rId11" cstate="print">
                      <a:extLst>
                        <a:ext uri="{28A0092B-C50C-407E-A947-70E740481C1C}">
                          <a14:useLocalDpi xmlns:a14="http://schemas.microsoft.com/office/drawing/2010/main" val="0"/>
                        </a:ext>
                      </a:extLst>
                    </a:blip>
                    <a:srcRect l="15225" t="8711" r="14255" b="30111"/>
                    <a:stretch/>
                  </pic:blipFill>
                  <pic:spPr bwMode="auto">
                    <a:xfrm>
                      <a:off x="0" y="0"/>
                      <a:ext cx="5605780" cy="6062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522A">
        <w:rPr>
          <w:rFonts w:ascii="Pluto Sans Regular" w:hAnsi="Pluto Sans Regular"/>
          <w:b/>
          <w:sz w:val="20"/>
        </w:rPr>
        <w:br w:type="page"/>
      </w:r>
    </w:p>
    <w:p w14:paraId="6AC15282" w14:textId="3E0D830E" w:rsidR="003E6CB8" w:rsidRDefault="003E6CB8">
      <w:pPr>
        <w:rPr>
          <w:rFonts w:ascii="Pluto Sans Regular" w:hAnsi="Pluto Sans Regular"/>
          <w:b/>
          <w:sz w:val="20"/>
        </w:rPr>
      </w:pPr>
    </w:p>
    <w:sdt>
      <w:sdtPr>
        <w:rPr>
          <w:rFonts w:asciiTheme="minorHAnsi" w:eastAsiaTheme="minorHAnsi" w:hAnsiTheme="minorHAnsi" w:cstheme="minorBidi"/>
          <w:color w:val="auto"/>
          <w:sz w:val="22"/>
          <w:szCs w:val="22"/>
          <w:lang w:val="es-ES" w:eastAsia="en-US"/>
        </w:rPr>
        <w:id w:val="-1181964463"/>
        <w:docPartObj>
          <w:docPartGallery w:val="Table of Contents"/>
          <w:docPartUnique/>
        </w:docPartObj>
      </w:sdtPr>
      <w:sdtEndPr>
        <w:rPr>
          <w:b/>
          <w:bCs/>
        </w:rPr>
      </w:sdtEndPr>
      <w:sdtContent>
        <w:p w14:paraId="4899D4FF" w14:textId="77777777" w:rsidR="003E6CB8" w:rsidRPr="00462813" w:rsidRDefault="00F728AD" w:rsidP="00F728AD">
          <w:pPr>
            <w:pStyle w:val="TtuloTDC"/>
            <w:jc w:val="center"/>
            <w:rPr>
              <w:rFonts w:ascii="Pluto Sans Regular" w:hAnsi="Pluto Sans Regular"/>
              <w:caps/>
            </w:rPr>
          </w:pPr>
          <w:r w:rsidRPr="00462813">
            <w:rPr>
              <w:rFonts w:ascii="Pluto Sans Regular" w:hAnsi="Pluto Sans Regular"/>
              <w:caps/>
              <w:lang w:val="es-ES"/>
            </w:rPr>
            <w:t>Índices</w:t>
          </w:r>
        </w:p>
        <w:p w14:paraId="332FFE23" w14:textId="6D2C0A36" w:rsidR="00F52411" w:rsidRPr="00F52411" w:rsidRDefault="003E6CB8">
          <w:pPr>
            <w:pStyle w:val="TDC1"/>
            <w:rPr>
              <w:rFonts w:eastAsiaTheme="minorEastAsia"/>
              <w:noProof/>
              <w:lang w:eastAsia="es-HN"/>
            </w:rPr>
          </w:pPr>
          <w:r w:rsidRPr="006525BD">
            <w:rPr>
              <w:sz w:val="24"/>
            </w:rPr>
            <w:fldChar w:fldCharType="begin"/>
          </w:r>
          <w:r w:rsidRPr="006525BD">
            <w:rPr>
              <w:sz w:val="24"/>
            </w:rPr>
            <w:instrText xml:space="preserve"> TOC \o "1-3" \h \z \u </w:instrText>
          </w:r>
          <w:r w:rsidRPr="006525BD">
            <w:rPr>
              <w:sz w:val="24"/>
            </w:rPr>
            <w:fldChar w:fldCharType="separate"/>
          </w:r>
          <w:hyperlink w:anchor="_Toc107814741" w:history="1">
            <w:r w:rsidR="00F52411" w:rsidRPr="00F52411">
              <w:rPr>
                <w:rStyle w:val="Hipervnculo"/>
                <w:rFonts w:ascii="Pluto Sans Regular" w:hAnsi="Pluto Sans Regular"/>
                <w:noProof/>
              </w:rPr>
              <w:t>1.</w:t>
            </w:r>
            <w:r w:rsidR="00F52411" w:rsidRPr="00F52411">
              <w:rPr>
                <w:rFonts w:eastAsiaTheme="minorEastAsia"/>
                <w:noProof/>
                <w:lang w:eastAsia="es-HN"/>
              </w:rPr>
              <w:tab/>
            </w:r>
            <w:r w:rsidR="00F52411" w:rsidRPr="00F52411">
              <w:rPr>
                <w:rStyle w:val="Hipervnculo"/>
                <w:rFonts w:cstheme="minorHAnsi"/>
                <w:noProof/>
                <w:lang w:val="es-ES_tradnl"/>
              </w:rPr>
              <w:t>Introducción</w:t>
            </w:r>
            <w:r w:rsidR="00F52411" w:rsidRPr="00F52411">
              <w:rPr>
                <w:noProof/>
                <w:webHidden/>
              </w:rPr>
              <w:tab/>
            </w:r>
            <w:r w:rsidR="00F52411" w:rsidRPr="00F52411">
              <w:rPr>
                <w:noProof/>
                <w:webHidden/>
              </w:rPr>
              <w:fldChar w:fldCharType="begin"/>
            </w:r>
            <w:r w:rsidR="00F52411" w:rsidRPr="00F52411">
              <w:rPr>
                <w:noProof/>
                <w:webHidden/>
              </w:rPr>
              <w:instrText xml:space="preserve"> PAGEREF _Toc107814741 \h </w:instrText>
            </w:r>
            <w:r w:rsidR="00F52411" w:rsidRPr="00F52411">
              <w:rPr>
                <w:noProof/>
                <w:webHidden/>
              </w:rPr>
            </w:r>
            <w:r w:rsidR="00F52411" w:rsidRPr="00F52411">
              <w:rPr>
                <w:noProof/>
                <w:webHidden/>
              </w:rPr>
              <w:fldChar w:fldCharType="separate"/>
            </w:r>
            <w:r w:rsidR="00F52411" w:rsidRPr="00F52411">
              <w:rPr>
                <w:noProof/>
                <w:webHidden/>
              </w:rPr>
              <w:t>2</w:t>
            </w:r>
            <w:r w:rsidR="00F52411" w:rsidRPr="00F52411">
              <w:rPr>
                <w:noProof/>
                <w:webHidden/>
              </w:rPr>
              <w:fldChar w:fldCharType="end"/>
            </w:r>
          </w:hyperlink>
        </w:p>
        <w:p w14:paraId="53355C88" w14:textId="434EE878" w:rsidR="00F52411" w:rsidRPr="00F52411" w:rsidRDefault="008563B1">
          <w:pPr>
            <w:pStyle w:val="TDC1"/>
            <w:rPr>
              <w:rFonts w:eastAsiaTheme="minorEastAsia"/>
              <w:noProof/>
              <w:lang w:eastAsia="es-HN"/>
            </w:rPr>
          </w:pPr>
          <w:hyperlink w:anchor="_Toc107814742" w:history="1">
            <w:r w:rsidR="00F52411" w:rsidRPr="00F52411">
              <w:rPr>
                <w:rStyle w:val="Hipervnculo"/>
                <w:rFonts w:cstheme="minorHAnsi"/>
                <w:noProof/>
                <w:lang w:val="es-ES_tradnl"/>
              </w:rPr>
              <w:t>2.</w:t>
            </w:r>
            <w:r w:rsidR="00F52411" w:rsidRPr="00F52411">
              <w:rPr>
                <w:rFonts w:eastAsiaTheme="minorEastAsia"/>
                <w:noProof/>
                <w:lang w:eastAsia="es-HN"/>
              </w:rPr>
              <w:tab/>
            </w:r>
            <w:r w:rsidR="00F52411" w:rsidRPr="00F52411">
              <w:rPr>
                <w:rStyle w:val="Hipervnculo"/>
                <w:rFonts w:cstheme="minorHAnsi"/>
                <w:noProof/>
                <w:lang w:val="es-ES_tradnl"/>
              </w:rPr>
              <w:t>Índices de gráficos y tablas</w:t>
            </w:r>
            <w:r w:rsidR="00F52411" w:rsidRPr="00F52411">
              <w:rPr>
                <w:noProof/>
                <w:webHidden/>
              </w:rPr>
              <w:tab/>
            </w:r>
            <w:r w:rsidR="00F52411" w:rsidRPr="00F52411">
              <w:rPr>
                <w:noProof/>
                <w:webHidden/>
              </w:rPr>
              <w:fldChar w:fldCharType="begin"/>
            </w:r>
            <w:r w:rsidR="00F52411" w:rsidRPr="00F52411">
              <w:rPr>
                <w:noProof/>
                <w:webHidden/>
              </w:rPr>
              <w:instrText xml:space="preserve"> PAGEREF _Toc107814742 \h </w:instrText>
            </w:r>
            <w:r w:rsidR="00F52411" w:rsidRPr="00F52411">
              <w:rPr>
                <w:noProof/>
                <w:webHidden/>
              </w:rPr>
            </w:r>
            <w:r w:rsidR="00F52411" w:rsidRPr="00F52411">
              <w:rPr>
                <w:noProof/>
                <w:webHidden/>
              </w:rPr>
              <w:fldChar w:fldCharType="separate"/>
            </w:r>
            <w:r w:rsidR="00F52411" w:rsidRPr="00F52411">
              <w:rPr>
                <w:noProof/>
                <w:webHidden/>
              </w:rPr>
              <w:t>4</w:t>
            </w:r>
            <w:r w:rsidR="00F52411" w:rsidRPr="00F52411">
              <w:rPr>
                <w:noProof/>
                <w:webHidden/>
              </w:rPr>
              <w:fldChar w:fldCharType="end"/>
            </w:r>
          </w:hyperlink>
        </w:p>
        <w:p w14:paraId="412BA2C0" w14:textId="6B4B6884" w:rsidR="00F52411" w:rsidRPr="00F52411" w:rsidRDefault="008563B1">
          <w:pPr>
            <w:pStyle w:val="TDC1"/>
            <w:rPr>
              <w:rFonts w:eastAsiaTheme="minorEastAsia"/>
              <w:noProof/>
              <w:lang w:eastAsia="es-HN"/>
            </w:rPr>
          </w:pPr>
          <w:hyperlink w:anchor="_Toc107814743" w:history="1">
            <w:r w:rsidR="00F52411" w:rsidRPr="00F52411">
              <w:rPr>
                <w:rStyle w:val="Hipervnculo"/>
                <w:rFonts w:cstheme="minorHAnsi"/>
                <w:noProof/>
              </w:rPr>
              <w:t>3.</w:t>
            </w:r>
            <w:r w:rsidR="00F52411" w:rsidRPr="00F52411">
              <w:rPr>
                <w:rFonts w:eastAsiaTheme="minorEastAsia"/>
                <w:noProof/>
                <w:lang w:eastAsia="es-HN"/>
              </w:rPr>
              <w:tab/>
            </w:r>
            <w:r w:rsidR="00F52411" w:rsidRPr="00F52411">
              <w:rPr>
                <w:rStyle w:val="Hipervnculo"/>
                <w:rFonts w:cstheme="minorHAnsi"/>
                <w:noProof/>
              </w:rPr>
              <w:t>Contexto de la Economía</w:t>
            </w:r>
            <w:r w:rsidR="00F52411" w:rsidRPr="00F52411">
              <w:rPr>
                <w:noProof/>
                <w:webHidden/>
              </w:rPr>
              <w:tab/>
            </w:r>
            <w:r w:rsidR="00F52411" w:rsidRPr="00F52411">
              <w:rPr>
                <w:noProof/>
                <w:webHidden/>
              </w:rPr>
              <w:fldChar w:fldCharType="begin"/>
            </w:r>
            <w:r w:rsidR="00F52411" w:rsidRPr="00F52411">
              <w:rPr>
                <w:noProof/>
                <w:webHidden/>
              </w:rPr>
              <w:instrText xml:space="preserve"> PAGEREF _Toc107814743 \h </w:instrText>
            </w:r>
            <w:r w:rsidR="00F52411" w:rsidRPr="00F52411">
              <w:rPr>
                <w:noProof/>
                <w:webHidden/>
              </w:rPr>
            </w:r>
            <w:r w:rsidR="00F52411" w:rsidRPr="00F52411">
              <w:rPr>
                <w:noProof/>
                <w:webHidden/>
              </w:rPr>
              <w:fldChar w:fldCharType="separate"/>
            </w:r>
            <w:r w:rsidR="00F52411" w:rsidRPr="00F52411">
              <w:rPr>
                <w:noProof/>
                <w:webHidden/>
              </w:rPr>
              <w:t>6</w:t>
            </w:r>
            <w:r w:rsidR="00F52411" w:rsidRPr="00F52411">
              <w:rPr>
                <w:noProof/>
                <w:webHidden/>
              </w:rPr>
              <w:fldChar w:fldCharType="end"/>
            </w:r>
          </w:hyperlink>
        </w:p>
        <w:p w14:paraId="420F7551" w14:textId="29168B37" w:rsidR="00F52411" w:rsidRPr="00F52411" w:rsidRDefault="008563B1">
          <w:pPr>
            <w:pStyle w:val="TDC2"/>
            <w:rPr>
              <w:rFonts w:eastAsiaTheme="minorEastAsia"/>
              <w:noProof/>
              <w:lang w:eastAsia="es-HN"/>
            </w:rPr>
          </w:pPr>
          <w:hyperlink w:anchor="_Toc107814744" w:history="1">
            <w:r w:rsidR="00F52411" w:rsidRPr="00F52411">
              <w:rPr>
                <w:rStyle w:val="Hipervnculo"/>
                <w:rFonts w:cstheme="minorHAnsi"/>
                <w:noProof/>
              </w:rPr>
              <w:t>a.</w:t>
            </w:r>
            <w:r w:rsidR="00F52411" w:rsidRPr="00F52411">
              <w:rPr>
                <w:rFonts w:eastAsiaTheme="minorEastAsia"/>
                <w:noProof/>
                <w:lang w:eastAsia="es-HN"/>
              </w:rPr>
              <w:tab/>
            </w:r>
            <w:r w:rsidR="00F52411" w:rsidRPr="00F52411">
              <w:rPr>
                <w:rStyle w:val="Hipervnculo"/>
                <w:rFonts w:cstheme="minorHAnsi"/>
                <w:noProof/>
              </w:rPr>
              <w:t>A nivel mundial</w:t>
            </w:r>
            <w:r w:rsidR="00F52411" w:rsidRPr="00F52411">
              <w:rPr>
                <w:noProof/>
                <w:webHidden/>
              </w:rPr>
              <w:tab/>
            </w:r>
            <w:r w:rsidR="00F52411" w:rsidRPr="00F52411">
              <w:rPr>
                <w:noProof/>
                <w:webHidden/>
              </w:rPr>
              <w:fldChar w:fldCharType="begin"/>
            </w:r>
            <w:r w:rsidR="00F52411" w:rsidRPr="00F52411">
              <w:rPr>
                <w:noProof/>
                <w:webHidden/>
              </w:rPr>
              <w:instrText xml:space="preserve"> PAGEREF _Toc107814744 \h </w:instrText>
            </w:r>
            <w:r w:rsidR="00F52411" w:rsidRPr="00F52411">
              <w:rPr>
                <w:noProof/>
                <w:webHidden/>
              </w:rPr>
            </w:r>
            <w:r w:rsidR="00F52411" w:rsidRPr="00F52411">
              <w:rPr>
                <w:noProof/>
                <w:webHidden/>
              </w:rPr>
              <w:fldChar w:fldCharType="separate"/>
            </w:r>
            <w:r w:rsidR="00F52411" w:rsidRPr="00F52411">
              <w:rPr>
                <w:noProof/>
                <w:webHidden/>
              </w:rPr>
              <w:t>6</w:t>
            </w:r>
            <w:r w:rsidR="00F52411" w:rsidRPr="00F52411">
              <w:rPr>
                <w:noProof/>
                <w:webHidden/>
              </w:rPr>
              <w:fldChar w:fldCharType="end"/>
            </w:r>
          </w:hyperlink>
        </w:p>
        <w:p w14:paraId="66148EE6" w14:textId="2AC976C3" w:rsidR="00F52411" w:rsidRPr="00F52411" w:rsidRDefault="008563B1">
          <w:pPr>
            <w:pStyle w:val="TDC2"/>
            <w:rPr>
              <w:rFonts w:eastAsiaTheme="minorEastAsia"/>
              <w:noProof/>
              <w:lang w:eastAsia="es-HN"/>
            </w:rPr>
          </w:pPr>
          <w:hyperlink w:anchor="_Toc107814745" w:history="1">
            <w:r w:rsidR="00F52411" w:rsidRPr="00F52411">
              <w:rPr>
                <w:rStyle w:val="Hipervnculo"/>
                <w:rFonts w:cstheme="minorHAnsi"/>
                <w:noProof/>
              </w:rPr>
              <w:t>b.</w:t>
            </w:r>
            <w:r w:rsidR="00F52411" w:rsidRPr="00F52411">
              <w:rPr>
                <w:rFonts w:eastAsiaTheme="minorEastAsia"/>
                <w:noProof/>
                <w:lang w:eastAsia="es-HN"/>
              </w:rPr>
              <w:tab/>
            </w:r>
            <w:r w:rsidR="00F52411" w:rsidRPr="00F52411">
              <w:rPr>
                <w:rStyle w:val="Hipervnculo"/>
                <w:rFonts w:cstheme="minorHAnsi"/>
                <w:noProof/>
              </w:rPr>
              <w:t>La Economía por región</w:t>
            </w:r>
            <w:r w:rsidR="00F52411" w:rsidRPr="00F52411">
              <w:rPr>
                <w:noProof/>
                <w:webHidden/>
              </w:rPr>
              <w:tab/>
            </w:r>
            <w:r w:rsidR="00F52411" w:rsidRPr="00F52411">
              <w:rPr>
                <w:noProof/>
                <w:webHidden/>
              </w:rPr>
              <w:fldChar w:fldCharType="begin"/>
            </w:r>
            <w:r w:rsidR="00F52411" w:rsidRPr="00F52411">
              <w:rPr>
                <w:noProof/>
                <w:webHidden/>
              </w:rPr>
              <w:instrText xml:space="preserve"> PAGEREF _Toc107814745 \h </w:instrText>
            </w:r>
            <w:r w:rsidR="00F52411" w:rsidRPr="00F52411">
              <w:rPr>
                <w:noProof/>
                <w:webHidden/>
              </w:rPr>
            </w:r>
            <w:r w:rsidR="00F52411" w:rsidRPr="00F52411">
              <w:rPr>
                <w:noProof/>
                <w:webHidden/>
              </w:rPr>
              <w:fldChar w:fldCharType="separate"/>
            </w:r>
            <w:r w:rsidR="00F52411" w:rsidRPr="00F52411">
              <w:rPr>
                <w:noProof/>
                <w:webHidden/>
              </w:rPr>
              <w:t>7</w:t>
            </w:r>
            <w:r w:rsidR="00F52411" w:rsidRPr="00F52411">
              <w:rPr>
                <w:noProof/>
                <w:webHidden/>
              </w:rPr>
              <w:fldChar w:fldCharType="end"/>
            </w:r>
          </w:hyperlink>
        </w:p>
        <w:p w14:paraId="3DBAEBAA" w14:textId="2AFCF5E8" w:rsidR="00F52411" w:rsidRPr="00F52411" w:rsidRDefault="008563B1">
          <w:pPr>
            <w:pStyle w:val="TDC2"/>
            <w:rPr>
              <w:rFonts w:eastAsiaTheme="minorEastAsia"/>
              <w:noProof/>
              <w:lang w:eastAsia="es-HN"/>
            </w:rPr>
          </w:pPr>
          <w:hyperlink w:anchor="_Toc107814746" w:history="1">
            <w:r w:rsidR="00F52411" w:rsidRPr="00F52411">
              <w:rPr>
                <w:rStyle w:val="Hipervnculo"/>
                <w:rFonts w:cstheme="minorHAnsi"/>
                <w:noProof/>
              </w:rPr>
              <w:t>c.</w:t>
            </w:r>
            <w:r w:rsidR="00F52411" w:rsidRPr="00F52411">
              <w:rPr>
                <w:rFonts w:eastAsiaTheme="minorEastAsia"/>
                <w:noProof/>
                <w:lang w:eastAsia="es-HN"/>
              </w:rPr>
              <w:tab/>
            </w:r>
            <w:r w:rsidR="00F52411" w:rsidRPr="00F52411">
              <w:rPr>
                <w:rStyle w:val="Hipervnculo"/>
                <w:rFonts w:cstheme="minorHAnsi"/>
                <w:noProof/>
              </w:rPr>
              <w:t>La economía por América Latina</w:t>
            </w:r>
            <w:r w:rsidR="00F52411" w:rsidRPr="00F52411">
              <w:rPr>
                <w:noProof/>
                <w:webHidden/>
              </w:rPr>
              <w:tab/>
            </w:r>
            <w:r w:rsidR="00F52411" w:rsidRPr="00F52411">
              <w:rPr>
                <w:noProof/>
                <w:webHidden/>
              </w:rPr>
              <w:fldChar w:fldCharType="begin"/>
            </w:r>
            <w:r w:rsidR="00F52411" w:rsidRPr="00F52411">
              <w:rPr>
                <w:noProof/>
                <w:webHidden/>
              </w:rPr>
              <w:instrText xml:space="preserve"> PAGEREF _Toc107814746 \h </w:instrText>
            </w:r>
            <w:r w:rsidR="00F52411" w:rsidRPr="00F52411">
              <w:rPr>
                <w:noProof/>
                <w:webHidden/>
              </w:rPr>
            </w:r>
            <w:r w:rsidR="00F52411" w:rsidRPr="00F52411">
              <w:rPr>
                <w:noProof/>
                <w:webHidden/>
              </w:rPr>
              <w:fldChar w:fldCharType="separate"/>
            </w:r>
            <w:r w:rsidR="00F52411" w:rsidRPr="00F52411">
              <w:rPr>
                <w:noProof/>
                <w:webHidden/>
              </w:rPr>
              <w:t>9</w:t>
            </w:r>
            <w:r w:rsidR="00F52411" w:rsidRPr="00F52411">
              <w:rPr>
                <w:noProof/>
                <w:webHidden/>
              </w:rPr>
              <w:fldChar w:fldCharType="end"/>
            </w:r>
          </w:hyperlink>
        </w:p>
        <w:p w14:paraId="46EFB7FE" w14:textId="3BF67175" w:rsidR="00F52411" w:rsidRPr="00F52411" w:rsidRDefault="008563B1">
          <w:pPr>
            <w:pStyle w:val="TDC2"/>
            <w:rPr>
              <w:rFonts w:eastAsiaTheme="minorEastAsia"/>
              <w:noProof/>
              <w:lang w:eastAsia="es-HN"/>
            </w:rPr>
          </w:pPr>
          <w:hyperlink w:anchor="_Toc107814747" w:history="1">
            <w:r w:rsidR="00F52411" w:rsidRPr="00F52411">
              <w:rPr>
                <w:rStyle w:val="Hipervnculo"/>
                <w:rFonts w:cstheme="minorHAnsi"/>
                <w:noProof/>
              </w:rPr>
              <w:t>d.</w:t>
            </w:r>
            <w:r w:rsidR="00F52411" w:rsidRPr="00F52411">
              <w:rPr>
                <w:rFonts w:eastAsiaTheme="minorEastAsia"/>
                <w:noProof/>
                <w:lang w:eastAsia="es-HN"/>
              </w:rPr>
              <w:tab/>
            </w:r>
            <w:r w:rsidR="00F52411" w:rsidRPr="00F52411">
              <w:rPr>
                <w:rStyle w:val="Hipervnculo"/>
                <w:rFonts w:cstheme="minorHAnsi"/>
                <w:noProof/>
              </w:rPr>
              <w:t>La economía en Centro América</w:t>
            </w:r>
            <w:r w:rsidR="00F52411" w:rsidRPr="00F52411">
              <w:rPr>
                <w:noProof/>
                <w:webHidden/>
              </w:rPr>
              <w:tab/>
            </w:r>
            <w:r w:rsidR="00F52411" w:rsidRPr="00F52411">
              <w:rPr>
                <w:noProof/>
                <w:webHidden/>
              </w:rPr>
              <w:fldChar w:fldCharType="begin"/>
            </w:r>
            <w:r w:rsidR="00F52411" w:rsidRPr="00F52411">
              <w:rPr>
                <w:noProof/>
                <w:webHidden/>
              </w:rPr>
              <w:instrText xml:space="preserve"> PAGEREF _Toc107814747 \h </w:instrText>
            </w:r>
            <w:r w:rsidR="00F52411" w:rsidRPr="00F52411">
              <w:rPr>
                <w:noProof/>
                <w:webHidden/>
              </w:rPr>
            </w:r>
            <w:r w:rsidR="00F52411" w:rsidRPr="00F52411">
              <w:rPr>
                <w:noProof/>
                <w:webHidden/>
              </w:rPr>
              <w:fldChar w:fldCharType="separate"/>
            </w:r>
            <w:r w:rsidR="00F52411" w:rsidRPr="00F52411">
              <w:rPr>
                <w:noProof/>
                <w:webHidden/>
              </w:rPr>
              <w:t>10</w:t>
            </w:r>
            <w:r w:rsidR="00F52411" w:rsidRPr="00F52411">
              <w:rPr>
                <w:noProof/>
                <w:webHidden/>
              </w:rPr>
              <w:fldChar w:fldCharType="end"/>
            </w:r>
          </w:hyperlink>
        </w:p>
        <w:p w14:paraId="75725FF1" w14:textId="021DF6BD" w:rsidR="00F52411" w:rsidRPr="00F52411" w:rsidRDefault="008563B1">
          <w:pPr>
            <w:pStyle w:val="TDC2"/>
            <w:rPr>
              <w:rFonts w:eastAsiaTheme="minorEastAsia"/>
              <w:noProof/>
              <w:lang w:eastAsia="es-HN"/>
            </w:rPr>
          </w:pPr>
          <w:hyperlink w:anchor="_Toc107814748" w:history="1">
            <w:r w:rsidR="00F52411" w:rsidRPr="00F52411">
              <w:rPr>
                <w:rStyle w:val="Hipervnculo"/>
                <w:rFonts w:cstheme="minorHAnsi"/>
                <w:noProof/>
              </w:rPr>
              <w:t>e.</w:t>
            </w:r>
            <w:r w:rsidR="00F52411" w:rsidRPr="00F52411">
              <w:rPr>
                <w:rFonts w:eastAsiaTheme="minorEastAsia"/>
                <w:noProof/>
                <w:lang w:eastAsia="es-HN"/>
              </w:rPr>
              <w:tab/>
            </w:r>
            <w:r w:rsidR="00F52411" w:rsidRPr="00F52411">
              <w:rPr>
                <w:rStyle w:val="Hipervnculo"/>
                <w:rFonts w:cstheme="minorHAnsi"/>
                <w:noProof/>
              </w:rPr>
              <w:t>La economía de Honduras</w:t>
            </w:r>
            <w:r w:rsidR="00F52411" w:rsidRPr="00F52411">
              <w:rPr>
                <w:noProof/>
                <w:webHidden/>
              </w:rPr>
              <w:tab/>
            </w:r>
            <w:r w:rsidR="00F52411" w:rsidRPr="00F52411">
              <w:rPr>
                <w:noProof/>
                <w:webHidden/>
              </w:rPr>
              <w:fldChar w:fldCharType="begin"/>
            </w:r>
            <w:r w:rsidR="00F52411" w:rsidRPr="00F52411">
              <w:rPr>
                <w:noProof/>
                <w:webHidden/>
              </w:rPr>
              <w:instrText xml:space="preserve"> PAGEREF _Toc107814748 \h </w:instrText>
            </w:r>
            <w:r w:rsidR="00F52411" w:rsidRPr="00F52411">
              <w:rPr>
                <w:noProof/>
                <w:webHidden/>
              </w:rPr>
            </w:r>
            <w:r w:rsidR="00F52411" w:rsidRPr="00F52411">
              <w:rPr>
                <w:noProof/>
                <w:webHidden/>
              </w:rPr>
              <w:fldChar w:fldCharType="separate"/>
            </w:r>
            <w:r w:rsidR="00F52411" w:rsidRPr="00F52411">
              <w:rPr>
                <w:noProof/>
                <w:webHidden/>
              </w:rPr>
              <w:t>11</w:t>
            </w:r>
            <w:r w:rsidR="00F52411" w:rsidRPr="00F52411">
              <w:rPr>
                <w:noProof/>
                <w:webHidden/>
              </w:rPr>
              <w:fldChar w:fldCharType="end"/>
            </w:r>
          </w:hyperlink>
        </w:p>
        <w:p w14:paraId="3FD78421" w14:textId="5CF35A47" w:rsidR="00F52411" w:rsidRPr="00F52411" w:rsidRDefault="008563B1">
          <w:pPr>
            <w:pStyle w:val="TDC1"/>
            <w:rPr>
              <w:rFonts w:eastAsiaTheme="minorEastAsia"/>
              <w:noProof/>
              <w:lang w:eastAsia="es-HN"/>
            </w:rPr>
          </w:pPr>
          <w:hyperlink w:anchor="_Toc107814749" w:history="1">
            <w:r w:rsidR="00F52411" w:rsidRPr="00F52411">
              <w:rPr>
                <w:rStyle w:val="Hipervnculo"/>
                <w:rFonts w:cstheme="minorHAnsi"/>
                <w:noProof/>
              </w:rPr>
              <w:t>4.</w:t>
            </w:r>
            <w:r w:rsidR="00F52411" w:rsidRPr="00F52411">
              <w:rPr>
                <w:rFonts w:eastAsiaTheme="minorEastAsia"/>
                <w:noProof/>
                <w:lang w:eastAsia="es-HN"/>
              </w:rPr>
              <w:tab/>
            </w:r>
            <w:r w:rsidR="00F52411" w:rsidRPr="00F52411">
              <w:rPr>
                <w:rStyle w:val="Hipervnculo"/>
                <w:rFonts w:cstheme="minorHAnsi"/>
                <w:noProof/>
              </w:rPr>
              <w:t>Mercado laboral</w:t>
            </w:r>
            <w:r w:rsidR="00F52411" w:rsidRPr="00F52411">
              <w:rPr>
                <w:noProof/>
                <w:webHidden/>
              </w:rPr>
              <w:tab/>
            </w:r>
            <w:r w:rsidR="00F52411" w:rsidRPr="00F52411">
              <w:rPr>
                <w:noProof/>
                <w:webHidden/>
              </w:rPr>
              <w:fldChar w:fldCharType="begin"/>
            </w:r>
            <w:r w:rsidR="00F52411" w:rsidRPr="00F52411">
              <w:rPr>
                <w:noProof/>
                <w:webHidden/>
              </w:rPr>
              <w:instrText xml:space="preserve"> PAGEREF _Toc107814749 \h </w:instrText>
            </w:r>
            <w:r w:rsidR="00F52411" w:rsidRPr="00F52411">
              <w:rPr>
                <w:noProof/>
                <w:webHidden/>
              </w:rPr>
            </w:r>
            <w:r w:rsidR="00F52411" w:rsidRPr="00F52411">
              <w:rPr>
                <w:noProof/>
                <w:webHidden/>
              </w:rPr>
              <w:fldChar w:fldCharType="separate"/>
            </w:r>
            <w:r w:rsidR="00F52411" w:rsidRPr="00F52411">
              <w:rPr>
                <w:noProof/>
                <w:webHidden/>
              </w:rPr>
              <w:t>13</w:t>
            </w:r>
            <w:r w:rsidR="00F52411" w:rsidRPr="00F52411">
              <w:rPr>
                <w:noProof/>
                <w:webHidden/>
              </w:rPr>
              <w:fldChar w:fldCharType="end"/>
            </w:r>
          </w:hyperlink>
        </w:p>
        <w:p w14:paraId="49F4CF43" w14:textId="49AB923F" w:rsidR="00F52411" w:rsidRPr="00F52411" w:rsidRDefault="008563B1">
          <w:pPr>
            <w:pStyle w:val="TDC2"/>
            <w:rPr>
              <w:rFonts w:eastAsiaTheme="minorEastAsia"/>
              <w:noProof/>
              <w:lang w:eastAsia="es-HN"/>
            </w:rPr>
          </w:pPr>
          <w:hyperlink w:anchor="_Toc107814750" w:history="1">
            <w:r w:rsidR="00F52411" w:rsidRPr="00F52411">
              <w:rPr>
                <w:rStyle w:val="Hipervnculo"/>
                <w:rFonts w:cstheme="minorHAnsi"/>
                <w:noProof/>
              </w:rPr>
              <w:t>a.</w:t>
            </w:r>
            <w:r w:rsidR="00F52411" w:rsidRPr="00F52411">
              <w:rPr>
                <w:rFonts w:eastAsiaTheme="minorEastAsia"/>
                <w:noProof/>
                <w:lang w:eastAsia="es-HN"/>
              </w:rPr>
              <w:tab/>
            </w:r>
            <w:r w:rsidR="00F52411" w:rsidRPr="00F52411">
              <w:rPr>
                <w:rStyle w:val="Hipervnculo"/>
                <w:rFonts w:cstheme="minorHAnsi"/>
                <w:noProof/>
              </w:rPr>
              <w:t>Análisis de la fuerza de trabajo (población ocupada y desocupada)</w:t>
            </w:r>
            <w:r w:rsidR="00F52411" w:rsidRPr="00F52411">
              <w:rPr>
                <w:noProof/>
                <w:webHidden/>
              </w:rPr>
              <w:tab/>
            </w:r>
            <w:r w:rsidR="00F52411" w:rsidRPr="00F52411">
              <w:rPr>
                <w:noProof/>
                <w:webHidden/>
              </w:rPr>
              <w:fldChar w:fldCharType="begin"/>
            </w:r>
            <w:r w:rsidR="00F52411" w:rsidRPr="00F52411">
              <w:rPr>
                <w:noProof/>
                <w:webHidden/>
              </w:rPr>
              <w:instrText xml:space="preserve"> PAGEREF _Toc107814750 \h </w:instrText>
            </w:r>
            <w:r w:rsidR="00F52411" w:rsidRPr="00F52411">
              <w:rPr>
                <w:noProof/>
                <w:webHidden/>
              </w:rPr>
            </w:r>
            <w:r w:rsidR="00F52411" w:rsidRPr="00F52411">
              <w:rPr>
                <w:noProof/>
                <w:webHidden/>
              </w:rPr>
              <w:fldChar w:fldCharType="separate"/>
            </w:r>
            <w:r w:rsidR="00F52411" w:rsidRPr="00F52411">
              <w:rPr>
                <w:noProof/>
                <w:webHidden/>
              </w:rPr>
              <w:t>13</w:t>
            </w:r>
            <w:r w:rsidR="00F52411" w:rsidRPr="00F52411">
              <w:rPr>
                <w:noProof/>
                <w:webHidden/>
              </w:rPr>
              <w:fldChar w:fldCharType="end"/>
            </w:r>
          </w:hyperlink>
        </w:p>
        <w:p w14:paraId="4FC01F0C" w14:textId="7B6C3C1B" w:rsidR="00F52411" w:rsidRPr="00F52411" w:rsidRDefault="008563B1">
          <w:pPr>
            <w:pStyle w:val="TDC2"/>
            <w:rPr>
              <w:rFonts w:eastAsiaTheme="minorEastAsia"/>
              <w:noProof/>
              <w:lang w:eastAsia="es-HN"/>
            </w:rPr>
          </w:pPr>
          <w:hyperlink w:anchor="_Toc107814751" w:history="1">
            <w:r w:rsidR="00F52411" w:rsidRPr="00F52411">
              <w:rPr>
                <w:rStyle w:val="Hipervnculo"/>
                <w:rFonts w:cstheme="minorHAnsi"/>
                <w:noProof/>
              </w:rPr>
              <w:t>b.</w:t>
            </w:r>
            <w:r w:rsidR="00F52411" w:rsidRPr="00F52411">
              <w:rPr>
                <w:rFonts w:eastAsiaTheme="minorEastAsia"/>
                <w:noProof/>
                <w:lang w:eastAsia="es-HN"/>
              </w:rPr>
              <w:tab/>
            </w:r>
            <w:r w:rsidR="00F52411" w:rsidRPr="00F52411">
              <w:rPr>
                <w:rStyle w:val="Hipervnculo"/>
                <w:rFonts w:cstheme="minorHAnsi"/>
                <w:noProof/>
              </w:rPr>
              <w:t>Análisis del empleo pleno</w:t>
            </w:r>
            <w:r w:rsidR="00F52411" w:rsidRPr="00F52411">
              <w:rPr>
                <w:noProof/>
                <w:webHidden/>
              </w:rPr>
              <w:tab/>
            </w:r>
            <w:r w:rsidR="00F52411" w:rsidRPr="00F52411">
              <w:rPr>
                <w:noProof/>
                <w:webHidden/>
              </w:rPr>
              <w:fldChar w:fldCharType="begin"/>
            </w:r>
            <w:r w:rsidR="00F52411" w:rsidRPr="00F52411">
              <w:rPr>
                <w:noProof/>
                <w:webHidden/>
              </w:rPr>
              <w:instrText xml:space="preserve"> PAGEREF _Toc107814751 \h </w:instrText>
            </w:r>
            <w:r w:rsidR="00F52411" w:rsidRPr="00F52411">
              <w:rPr>
                <w:noProof/>
                <w:webHidden/>
              </w:rPr>
            </w:r>
            <w:r w:rsidR="00F52411" w:rsidRPr="00F52411">
              <w:rPr>
                <w:noProof/>
                <w:webHidden/>
              </w:rPr>
              <w:fldChar w:fldCharType="separate"/>
            </w:r>
            <w:r w:rsidR="00F52411" w:rsidRPr="00F52411">
              <w:rPr>
                <w:noProof/>
                <w:webHidden/>
              </w:rPr>
              <w:t>14</w:t>
            </w:r>
            <w:r w:rsidR="00F52411" w:rsidRPr="00F52411">
              <w:rPr>
                <w:noProof/>
                <w:webHidden/>
              </w:rPr>
              <w:fldChar w:fldCharType="end"/>
            </w:r>
          </w:hyperlink>
        </w:p>
        <w:p w14:paraId="1873E3CE" w14:textId="41F32942" w:rsidR="00F52411" w:rsidRPr="00F52411" w:rsidRDefault="008563B1">
          <w:pPr>
            <w:pStyle w:val="TDC2"/>
            <w:rPr>
              <w:rFonts w:eastAsiaTheme="minorEastAsia"/>
              <w:noProof/>
              <w:lang w:eastAsia="es-HN"/>
            </w:rPr>
          </w:pPr>
          <w:hyperlink w:anchor="_Toc107814752" w:history="1">
            <w:r w:rsidR="00F52411" w:rsidRPr="00F52411">
              <w:rPr>
                <w:rStyle w:val="Hipervnculo"/>
                <w:rFonts w:cstheme="minorHAnsi"/>
                <w:noProof/>
              </w:rPr>
              <w:t>c.</w:t>
            </w:r>
            <w:r w:rsidR="00F52411" w:rsidRPr="00F52411">
              <w:rPr>
                <w:rFonts w:eastAsiaTheme="minorEastAsia"/>
                <w:noProof/>
                <w:lang w:eastAsia="es-HN"/>
              </w:rPr>
              <w:tab/>
            </w:r>
            <w:r w:rsidR="00F52411" w:rsidRPr="00F52411">
              <w:rPr>
                <w:rStyle w:val="Hipervnculo"/>
                <w:rFonts w:cstheme="minorHAnsi"/>
                <w:noProof/>
              </w:rPr>
              <w:t>Análisis de la población sub ocupada (Sub empleo)</w:t>
            </w:r>
            <w:r w:rsidR="00F52411" w:rsidRPr="00F52411">
              <w:rPr>
                <w:noProof/>
                <w:webHidden/>
              </w:rPr>
              <w:tab/>
            </w:r>
            <w:r w:rsidR="00F52411" w:rsidRPr="00F52411">
              <w:rPr>
                <w:noProof/>
                <w:webHidden/>
              </w:rPr>
              <w:fldChar w:fldCharType="begin"/>
            </w:r>
            <w:r w:rsidR="00F52411" w:rsidRPr="00F52411">
              <w:rPr>
                <w:noProof/>
                <w:webHidden/>
              </w:rPr>
              <w:instrText xml:space="preserve"> PAGEREF _Toc107814752 \h </w:instrText>
            </w:r>
            <w:r w:rsidR="00F52411" w:rsidRPr="00F52411">
              <w:rPr>
                <w:noProof/>
                <w:webHidden/>
              </w:rPr>
            </w:r>
            <w:r w:rsidR="00F52411" w:rsidRPr="00F52411">
              <w:rPr>
                <w:noProof/>
                <w:webHidden/>
              </w:rPr>
              <w:fldChar w:fldCharType="separate"/>
            </w:r>
            <w:r w:rsidR="00F52411" w:rsidRPr="00F52411">
              <w:rPr>
                <w:noProof/>
                <w:webHidden/>
              </w:rPr>
              <w:t>15</w:t>
            </w:r>
            <w:r w:rsidR="00F52411" w:rsidRPr="00F52411">
              <w:rPr>
                <w:noProof/>
                <w:webHidden/>
              </w:rPr>
              <w:fldChar w:fldCharType="end"/>
            </w:r>
          </w:hyperlink>
        </w:p>
        <w:p w14:paraId="30F72483" w14:textId="1F9E21CB" w:rsidR="00F52411" w:rsidRPr="00F52411" w:rsidRDefault="008563B1">
          <w:pPr>
            <w:pStyle w:val="TDC2"/>
            <w:rPr>
              <w:rFonts w:eastAsiaTheme="minorEastAsia"/>
              <w:noProof/>
              <w:lang w:eastAsia="es-HN"/>
            </w:rPr>
          </w:pPr>
          <w:hyperlink w:anchor="_Toc107814753" w:history="1">
            <w:r w:rsidR="00F52411" w:rsidRPr="00F52411">
              <w:rPr>
                <w:rStyle w:val="Hipervnculo"/>
                <w:rFonts w:cstheme="minorHAnsi"/>
                <w:noProof/>
              </w:rPr>
              <w:t>d.</w:t>
            </w:r>
            <w:r w:rsidR="00F52411" w:rsidRPr="00F52411">
              <w:rPr>
                <w:rFonts w:eastAsiaTheme="minorEastAsia"/>
                <w:noProof/>
                <w:lang w:eastAsia="es-HN"/>
              </w:rPr>
              <w:tab/>
            </w:r>
            <w:r w:rsidR="00F52411" w:rsidRPr="00F52411">
              <w:rPr>
                <w:rStyle w:val="Hipervnculo"/>
                <w:rFonts w:cstheme="minorHAnsi"/>
                <w:noProof/>
              </w:rPr>
              <w:t>Análisis de población ocupada según categoría ocupacional</w:t>
            </w:r>
            <w:r w:rsidR="00F52411" w:rsidRPr="00F52411">
              <w:rPr>
                <w:noProof/>
                <w:webHidden/>
              </w:rPr>
              <w:tab/>
            </w:r>
            <w:r w:rsidR="00F52411" w:rsidRPr="00F52411">
              <w:rPr>
                <w:noProof/>
                <w:webHidden/>
              </w:rPr>
              <w:fldChar w:fldCharType="begin"/>
            </w:r>
            <w:r w:rsidR="00F52411" w:rsidRPr="00F52411">
              <w:rPr>
                <w:noProof/>
                <w:webHidden/>
              </w:rPr>
              <w:instrText xml:space="preserve"> PAGEREF _Toc107814753 \h </w:instrText>
            </w:r>
            <w:r w:rsidR="00F52411" w:rsidRPr="00F52411">
              <w:rPr>
                <w:noProof/>
                <w:webHidden/>
              </w:rPr>
            </w:r>
            <w:r w:rsidR="00F52411" w:rsidRPr="00F52411">
              <w:rPr>
                <w:noProof/>
                <w:webHidden/>
              </w:rPr>
              <w:fldChar w:fldCharType="separate"/>
            </w:r>
            <w:r w:rsidR="00F52411" w:rsidRPr="00F52411">
              <w:rPr>
                <w:noProof/>
                <w:webHidden/>
              </w:rPr>
              <w:t>17</w:t>
            </w:r>
            <w:r w:rsidR="00F52411" w:rsidRPr="00F52411">
              <w:rPr>
                <w:noProof/>
                <w:webHidden/>
              </w:rPr>
              <w:fldChar w:fldCharType="end"/>
            </w:r>
          </w:hyperlink>
        </w:p>
        <w:p w14:paraId="144084CB" w14:textId="6A31562C" w:rsidR="00F52411" w:rsidRPr="00F52411" w:rsidRDefault="008563B1">
          <w:pPr>
            <w:pStyle w:val="TDC2"/>
            <w:rPr>
              <w:rFonts w:eastAsiaTheme="minorEastAsia"/>
              <w:noProof/>
              <w:lang w:eastAsia="es-HN"/>
            </w:rPr>
          </w:pPr>
          <w:hyperlink w:anchor="_Toc107814754" w:history="1">
            <w:r w:rsidR="00F52411" w:rsidRPr="00F52411">
              <w:rPr>
                <w:rStyle w:val="Hipervnculo"/>
                <w:rFonts w:cstheme="minorHAnsi"/>
                <w:noProof/>
              </w:rPr>
              <w:t>e.</w:t>
            </w:r>
            <w:r w:rsidR="00F52411" w:rsidRPr="00F52411">
              <w:rPr>
                <w:rFonts w:eastAsiaTheme="minorEastAsia"/>
                <w:noProof/>
                <w:lang w:eastAsia="es-HN"/>
              </w:rPr>
              <w:tab/>
            </w:r>
            <w:r w:rsidR="00F52411" w:rsidRPr="00F52411">
              <w:rPr>
                <w:rStyle w:val="Hipervnculo"/>
                <w:rFonts w:cstheme="minorHAnsi"/>
                <w:noProof/>
              </w:rPr>
              <w:t>Población asalariada</w:t>
            </w:r>
            <w:r w:rsidR="00F52411" w:rsidRPr="00F52411">
              <w:rPr>
                <w:noProof/>
                <w:webHidden/>
              </w:rPr>
              <w:tab/>
            </w:r>
            <w:r w:rsidR="00F52411" w:rsidRPr="00F52411">
              <w:rPr>
                <w:noProof/>
                <w:webHidden/>
              </w:rPr>
              <w:fldChar w:fldCharType="begin"/>
            </w:r>
            <w:r w:rsidR="00F52411" w:rsidRPr="00F52411">
              <w:rPr>
                <w:noProof/>
                <w:webHidden/>
              </w:rPr>
              <w:instrText xml:space="preserve"> PAGEREF _Toc107814754 \h </w:instrText>
            </w:r>
            <w:r w:rsidR="00F52411" w:rsidRPr="00F52411">
              <w:rPr>
                <w:noProof/>
                <w:webHidden/>
              </w:rPr>
            </w:r>
            <w:r w:rsidR="00F52411" w:rsidRPr="00F52411">
              <w:rPr>
                <w:noProof/>
                <w:webHidden/>
              </w:rPr>
              <w:fldChar w:fldCharType="separate"/>
            </w:r>
            <w:r w:rsidR="00F52411" w:rsidRPr="00F52411">
              <w:rPr>
                <w:noProof/>
                <w:webHidden/>
              </w:rPr>
              <w:t>18</w:t>
            </w:r>
            <w:r w:rsidR="00F52411" w:rsidRPr="00F52411">
              <w:rPr>
                <w:noProof/>
                <w:webHidden/>
              </w:rPr>
              <w:fldChar w:fldCharType="end"/>
            </w:r>
          </w:hyperlink>
        </w:p>
        <w:p w14:paraId="0A331300" w14:textId="49547563" w:rsidR="00F52411" w:rsidRPr="00F52411" w:rsidRDefault="008563B1">
          <w:pPr>
            <w:pStyle w:val="TDC2"/>
            <w:rPr>
              <w:rFonts w:eastAsiaTheme="minorEastAsia"/>
              <w:noProof/>
              <w:lang w:eastAsia="es-HN"/>
            </w:rPr>
          </w:pPr>
          <w:hyperlink w:anchor="_Toc107814755" w:history="1">
            <w:r w:rsidR="00F52411" w:rsidRPr="00F52411">
              <w:rPr>
                <w:rStyle w:val="Hipervnculo"/>
                <w:rFonts w:cstheme="minorHAnsi"/>
                <w:noProof/>
              </w:rPr>
              <w:t>f.</w:t>
            </w:r>
            <w:r w:rsidR="00F52411" w:rsidRPr="00F52411">
              <w:rPr>
                <w:rFonts w:eastAsiaTheme="minorEastAsia"/>
                <w:noProof/>
                <w:lang w:eastAsia="es-HN"/>
              </w:rPr>
              <w:tab/>
            </w:r>
            <w:r w:rsidR="00F52411" w:rsidRPr="00F52411">
              <w:rPr>
                <w:rStyle w:val="Hipervnculo"/>
                <w:rFonts w:cstheme="minorHAnsi"/>
                <w:noProof/>
              </w:rPr>
              <w:t>Análisis de pobreza</w:t>
            </w:r>
            <w:r w:rsidR="00F52411" w:rsidRPr="00F52411">
              <w:rPr>
                <w:noProof/>
                <w:webHidden/>
              </w:rPr>
              <w:tab/>
            </w:r>
            <w:r w:rsidR="00F52411" w:rsidRPr="00F52411">
              <w:rPr>
                <w:noProof/>
                <w:webHidden/>
              </w:rPr>
              <w:fldChar w:fldCharType="begin"/>
            </w:r>
            <w:r w:rsidR="00F52411" w:rsidRPr="00F52411">
              <w:rPr>
                <w:noProof/>
                <w:webHidden/>
              </w:rPr>
              <w:instrText xml:space="preserve"> PAGEREF _Toc107814755 \h </w:instrText>
            </w:r>
            <w:r w:rsidR="00F52411" w:rsidRPr="00F52411">
              <w:rPr>
                <w:noProof/>
                <w:webHidden/>
              </w:rPr>
            </w:r>
            <w:r w:rsidR="00F52411" w:rsidRPr="00F52411">
              <w:rPr>
                <w:noProof/>
                <w:webHidden/>
              </w:rPr>
              <w:fldChar w:fldCharType="separate"/>
            </w:r>
            <w:r w:rsidR="00F52411" w:rsidRPr="00F52411">
              <w:rPr>
                <w:noProof/>
                <w:webHidden/>
              </w:rPr>
              <w:t>19</w:t>
            </w:r>
            <w:r w:rsidR="00F52411" w:rsidRPr="00F52411">
              <w:rPr>
                <w:noProof/>
                <w:webHidden/>
              </w:rPr>
              <w:fldChar w:fldCharType="end"/>
            </w:r>
          </w:hyperlink>
        </w:p>
        <w:p w14:paraId="646CA3C4" w14:textId="04C96719" w:rsidR="00F52411" w:rsidRPr="00F52411" w:rsidRDefault="008563B1">
          <w:pPr>
            <w:pStyle w:val="TDC1"/>
            <w:rPr>
              <w:rFonts w:eastAsiaTheme="minorEastAsia"/>
              <w:noProof/>
              <w:lang w:eastAsia="es-HN"/>
            </w:rPr>
          </w:pPr>
          <w:hyperlink w:anchor="_Toc107814756" w:history="1">
            <w:r w:rsidR="00F52411" w:rsidRPr="00F52411">
              <w:rPr>
                <w:rStyle w:val="Hipervnculo"/>
                <w:noProof/>
              </w:rPr>
              <w:t>5.</w:t>
            </w:r>
            <w:r w:rsidR="00F52411" w:rsidRPr="00F52411">
              <w:rPr>
                <w:rFonts w:eastAsiaTheme="minorEastAsia"/>
                <w:noProof/>
                <w:lang w:eastAsia="es-HN"/>
              </w:rPr>
              <w:tab/>
            </w:r>
            <w:r w:rsidR="00F52411" w:rsidRPr="00F52411">
              <w:rPr>
                <w:rStyle w:val="Hipervnculo"/>
                <w:noProof/>
              </w:rPr>
              <w:t>Seguridad Social en Honduras</w:t>
            </w:r>
            <w:r w:rsidR="00F52411" w:rsidRPr="00F52411">
              <w:rPr>
                <w:noProof/>
                <w:webHidden/>
              </w:rPr>
              <w:tab/>
            </w:r>
            <w:r w:rsidR="00F52411" w:rsidRPr="00F52411">
              <w:rPr>
                <w:noProof/>
                <w:webHidden/>
              </w:rPr>
              <w:fldChar w:fldCharType="begin"/>
            </w:r>
            <w:r w:rsidR="00F52411" w:rsidRPr="00F52411">
              <w:rPr>
                <w:noProof/>
                <w:webHidden/>
              </w:rPr>
              <w:instrText xml:space="preserve"> PAGEREF _Toc107814756 \h </w:instrText>
            </w:r>
            <w:r w:rsidR="00F52411" w:rsidRPr="00F52411">
              <w:rPr>
                <w:noProof/>
                <w:webHidden/>
              </w:rPr>
            </w:r>
            <w:r w:rsidR="00F52411" w:rsidRPr="00F52411">
              <w:rPr>
                <w:noProof/>
                <w:webHidden/>
              </w:rPr>
              <w:fldChar w:fldCharType="separate"/>
            </w:r>
            <w:r w:rsidR="00F52411" w:rsidRPr="00F52411">
              <w:rPr>
                <w:noProof/>
                <w:webHidden/>
              </w:rPr>
              <w:t>21</w:t>
            </w:r>
            <w:r w:rsidR="00F52411" w:rsidRPr="00F52411">
              <w:rPr>
                <w:noProof/>
                <w:webHidden/>
              </w:rPr>
              <w:fldChar w:fldCharType="end"/>
            </w:r>
          </w:hyperlink>
        </w:p>
        <w:p w14:paraId="36D37BF5" w14:textId="60C7A104" w:rsidR="00F52411" w:rsidRPr="00F52411" w:rsidRDefault="008563B1">
          <w:pPr>
            <w:pStyle w:val="TDC1"/>
            <w:rPr>
              <w:rFonts w:eastAsiaTheme="minorEastAsia"/>
              <w:noProof/>
              <w:lang w:eastAsia="es-HN"/>
            </w:rPr>
          </w:pPr>
          <w:hyperlink w:anchor="_Toc107814757" w:history="1">
            <w:r w:rsidR="00F52411" w:rsidRPr="00F52411">
              <w:rPr>
                <w:rStyle w:val="Hipervnculo"/>
                <w:noProof/>
              </w:rPr>
              <w:t>b.</w:t>
            </w:r>
            <w:r w:rsidR="00F52411" w:rsidRPr="00F52411">
              <w:rPr>
                <w:rFonts w:eastAsiaTheme="minorEastAsia"/>
                <w:noProof/>
                <w:lang w:eastAsia="es-HN"/>
              </w:rPr>
              <w:tab/>
            </w:r>
            <w:r w:rsidR="00F52411" w:rsidRPr="00F52411">
              <w:rPr>
                <w:rStyle w:val="Hipervnculo"/>
                <w:noProof/>
              </w:rPr>
              <w:t>Población cotizantes aseguradas asalariadas</w:t>
            </w:r>
            <w:r w:rsidR="00F52411" w:rsidRPr="00F52411">
              <w:rPr>
                <w:noProof/>
                <w:webHidden/>
              </w:rPr>
              <w:tab/>
            </w:r>
            <w:r w:rsidR="00F52411" w:rsidRPr="00F52411">
              <w:rPr>
                <w:noProof/>
                <w:webHidden/>
              </w:rPr>
              <w:fldChar w:fldCharType="begin"/>
            </w:r>
            <w:r w:rsidR="00F52411" w:rsidRPr="00F52411">
              <w:rPr>
                <w:noProof/>
                <w:webHidden/>
              </w:rPr>
              <w:instrText xml:space="preserve"> PAGEREF _Toc107814757 \h </w:instrText>
            </w:r>
            <w:r w:rsidR="00F52411" w:rsidRPr="00F52411">
              <w:rPr>
                <w:noProof/>
                <w:webHidden/>
              </w:rPr>
            </w:r>
            <w:r w:rsidR="00F52411" w:rsidRPr="00F52411">
              <w:rPr>
                <w:noProof/>
                <w:webHidden/>
              </w:rPr>
              <w:fldChar w:fldCharType="separate"/>
            </w:r>
            <w:r w:rsidR="00F52411" w:rsidRPr="00F52411">
              <w:rPr>
                <w:noProof/>
                <w:webHidden/>
              </w:rPr>
              <w:t>22</w:t>
            </w:r>
            <w:r w:rsidR="00F52411" w:rsidRPr="00F52411">
              <w:rPr>
                <w:noProof/>
                <w:webHidden/>
              </w:rPr>
              <w:fldChar w:fldCharType="end"/>
            </w:r>
          </w:hyperlink>
        </w:p>
        <w:p w14:paraId="6A47331A" w14:textId="6DDEFCB9" w:rsidR="00F52411" w:rsidRPr="00F52411" w:rsidRDefault="008563B1">
          <w:pPr>
            <w:pStyle w:val="TDC1"/>
            <w:rPr>
              <w:rFonts w:eastAsiaTheme="minorEastAsia"/>
              <w:noProof/>
              <w:lang w:eastAsia="es-HN"/>
            </w:rPr>
          </w:pPr>
          <w:hyperlink w:anchor="_Toc107814758" w:history="1">
            <w:r w:rsidR="00F52411" w:rsidRPr="00F52411">
              <w:rPr>
                <w:rStyle w:val="Hipervnculo"/>
                <w:noProof/>
              </w:rPr>
              <w:t>6.</w:t>
            </w:r>
            <w:r w:rsidR="00F52411" w:rsidRPr="00F52411">
              <w:rPr>
                <w:rFonts w:eastAsiaTheme="minorEastAsia"/>
                <w:noProof/>
                <w:lang w:eastAsia="es-HN"/>
              </w:rPr>
              <w:tab/>
            </w:r>
            <w:r w:rsidR="00F52411" w:rsidRPr="00F52411">
              <w:rPr>
                <w:rStyle w:val="Hipervnculo"/>
                <w:noProof/>
              </w:rPr>
              <w:t>Sistema de formación profesional</w:t>
            </w:r>
            <w:r w:rsidR="00F52411" w:rsidRPr="00F52411">
              <w:rPr>
                <w:noProof/>
                <w:webHidden/>
              </w:rPr>
              <w:tab/>
            </w:r>
            <w:r w:rsidR="00F52411" w:rsidRPr="00F52411">
              <w:rPr>
                <w:noProof/>
                <w:webHidden/>
              </w:rPr>
              <w:fldChar w:fldCharType="begin"/>
            </w:r>
            <w:r w:rsidR="00F52411" w:rsidRPr="00F52411">
              <w:rPr>
                <w:noProof/>
                <w:webHidden/>
              </w:rPr>
              <w:instrText xml:space="preserve"> PAGEREF _Toc107814758 \h </w:instrText>
            </w:r>
            <w:r w:rsidR="00F52411" w:rsidRPr="00F52411">
              <w:rPr>
                <w:noProof/>
                <w:webHidden/>
              </w:rPr>
            </w:r>
            <w:r w:rsidR="00F52411" w:rsidRPr="00F52411">
              <w:rPr>
                <w:noProof/>
                <w:webHidden/>
              </w:rPr>
              <w:fldChar w:fldCharType="separate"/>
            </w:r>
            <w:r w:rsidR="00F52411" w:rsidRPr="00F52411">
              <w:rPr>
                <w:noProof/>
                <w:webHidden/>
              </w:rPr>
              <w:t>23</w:t>
            </w:r>
            <w:r w:rsidR="00F52411" w:rsidRPr="00F52411">
              <w:rPr>
                <w:noProof/>
                <w:webHidden/>
              </w:rPr>
              <w:fldChar w:fldCharType="end"/>
            </w:r>
          </w:hyperlink>
        </w:p>
        <w:p w14:paraId="48806920" w14:textId="16353321" w:rsidR="00F52411" w:rsidRPr="00F52411" w:rsidRDefault="008563B1">
          <w:pPr>
            <w:pStyle w:val="TDC2"/>
            <w:rPr>
              <w:rFonts w:eastAsiaTheme="minorEastAsia"/>
              <w:noProof/>
              <w:lang w:eastAsia="es-HN"/>
            </w:rPr>
          </w:pPr>
          <w:hyperlink w:anchor="_Toc107814759" w:history="1">
            <w:r w:rsidR="00F52411" w:rsidRPr="00F52411">
              <w:rPr>
                <w:rStyle w:val="Hipervnculo"/>
                <w:noProof/>
              </w:rPr>
              <w:t>a.</w:t>
            </w:r>
            <w:r w:rsidR="00F52411" w:rsidRPr="00F52411">
              <w:rPr>
                <w:rFonts w:eastAsiaTheme="minorEastAsia"/>
                <w:noProof/>
                <w:lang w:eastAsia="es-HN"/>
              </w:rPr>
              <w:tab/>
            </w:r>
            <w:r w:rsidR="00F52411" w:rsidRPr="00F52411">
              <w:rPr>
                <w:rStyle w:val="Hipervnculo"/>
                <w:noProof/>
              </w:rPr>
              <w:t>Formación profesional por regiones</w:t>
            </w:r>
            <w:r w:rsidR="00F52411" w:rsidRPr="00F52411">
              <w:rPr>
                <w:noProof/>
                <w:webHidden/>
              </w:rPr>
              <w:tab/>
            </w:r>
            <w:r w:rsidR="00F52411" w:rsidRPr="00F52411">
              <w:rPr>
                <w:noProof/>
                <w:webHidden/>
              </w:rPr>
              <w:fldChar w:fldCharType="begin"/>
            </w:r>
            <w:r w:rsidR="00F52411" w:rsidRPr="00F52411">
              <w:rPr>
                <w:noProof/>
                <w:webHidden/>
              </w:rPr>
              <w:instrText xml:space="preserve"> PAGEREF _Toc107814759 \h </w:instrText>
            </w:r>
            <w:r w:rsidR="00F52411" w:rsidRPr="00F52411">
              <w:rPr>
                <w:noProof/>
                <w:webHidden/>
              </w:rPr>
            </w:r>
            <w:r w:rsidR="00F52411" w:rsidRPr="00F52411">
              <w:rPr>
                <w:noProof/>
                <w:webHidden/>
              </w:rPr>
              <w:fldChar w:fldCharType="separate"/>
            </w:r>
            <w:r w:rsidR="00F52411" w:rsidRPr="00F52411">
              <w:rPr>
                <w:noProof/>
                <w:webHidden/>
              </w:rPr>
              <w:t>24</w:t>
            </w:r>
            <w:r w:rsidR="00F52411" w:rsidRPr="00F52411">
              <w:rPr>
                <w:noProof/>
                <w:webHidden/>
              </w:rPr>
              <w:fldChar w:fldCharType="end"/>
            </w:r>
          </w:hyperlink>
        </w:p>
        <w:p w14:paraId="014DD40F" w14:textId="1650EAC7" w:rsidR="00F52411" w:rsidRPr="00F52411" w:rsidRDefault="008563B1">
          <w:pPr>
            <w:pStyle w:val="TDC2"/>
            <w:rPr>
              <w:rFonts w:eastAsiaTheme="minorEastAsia"/>
              <w:noProof/>
              <w:lang w:eastAsia="es-HN"/>
            </w:rPr>
          </w:pPr>
          <w:hyperlink w:anchor="_Toc107814760" w:history="1">
            <w:r w:rsidR="00F52411" w:rsidRPr="00F52411">
              <w:rPr>
                <w:rStyle w:val="Hipervnculo"/>
                <w:rFonts w:cs="Arial"/>
                <w:noProof/>
              </w:rPr>
              <w:t>b.</w:t>
            </w:r>
            <w:r w:rsidR="00F52411" w:rsidRPr="00F52411">
              <w:rPr>
                <w:rFonts w:eastAsiaTheme="minorEastAsia"/>
                <w:noProof/>
                <w:lang w:eastAsia="es-HN"/>
              </w:rPr>
              <w:tab/>
            </w:r>
            <w:r w:rsidR="00F52411" w:rsidRPr="00F52411">
              <w:rPr>
                <w:rStyle w:val="Hipervnculo"/>
                <w:noProof/>
              </w:rPr>
              <w:t>Formación profesional por departamento</w:t>
            </w:r>
            <w:r w:rsidR="00F52411" w:rsidRPr="00F52411">
              <w:rPr>
                <w:noProof/>
                <w:webHidden/>
              </w:rPr>
              <w:tab/>
            </w:r>
            <w:r w:rsidR="00F52411" w:rsidRPr="00F52411">
              <w:rPr>
                <w:noProof/>
                <w:webHidden/>
              </w:rPr>
              <w:fldChar w:fldCharType="begin"/>
            </w:r>
            <w:r w:rsidR="00F52411" w:rsidRPr="00F52411">
              <w:rPr>
                <w:noProof/>
                <w:webHidden/>
              </w:rPr>
              <w:instrText xml:space="preserve"> PAGEREF _Toc107814760 \h </w:instrText>
            </w:r>
            <w:r w:rsidR="00F52411" w:rsidRPr="00F52411">
              <w:rPr>
                <w:noProof/>
                <w:webHidden/>
              </w:rPr>
            </w:r>
            <w:r w:rsidR="00F52411" w:rsidRPr="00F52411">
              <w:rPr>
                <w:noProof/>
                <w:webHidden/>
              </w:rPr>
              <w:fldChar w:fldCharType="separate"/>
            </w:r>
            <w:r w:rsidR="00F52411" w:rsidRPr="00F52411">
              <w:rPr>
                <w:noProof/>
                <w:webHidden/>
              </w:rPr>
              <w:t>25</w:t>
            </w:r>
            <w:r w:rsidR="00F52411" w:rsidRPr="00F52411">
              <w:rPr>
                <w:noProof/>
                <w:webHidden/>
              </w:rPr>
              <w:fldChar w:fldCharType="end"/>
            </w:r>
          </w:hyperlink>
        </w:p>
        <w:p w14:paraId="21CCF85A" w14:textId="07EFD475" w:rsidR="00F52411" w:rsidRPr="00F52411" w:rsidRDefault="008563B1">
          <w:pPr>
            <w:pStyle w:val="TDC2"/>
            <w:rPr>
              <w:rFonts w:eastAsiaTheme="minorEastAsia"/>
              <w:noProof/>
              <w:lang w:eastAsia="es-HN"/>
            </w:rPr>
          </w:pPr>
          <w:hyperlink w:anchor="_Toc107814761" w:history="1">
            <w:r w:rsidR="00F52411" w:rsidRPr="00F52411">
              <w:rPr>
                <w:rStyle w:val="Hipervnculo"/>
                <w:noProof/>
              </w:rPr>
              <w:t>c.</w:t>
            </w:r>
            <w:r w:rsidR="00F52411" w:rsidRPr="00F52411">
              <w:rPr>
                <w:rFonts w:eastAsiaTheme="minorEastAsia"/>
                <w:noProof/>
                <w:lang w:eastAsia="es-HN"/>
              </w:rPr>
              <w:tab/>
            </w:r>
            <w:r w:rsidR="00F52411" w:rsidRPr="00F52411">
              <w:rPr>
                <w:rStyle w:val="Hipervnculo"/>
                <w:noProof/>
              </w:rPr>
              <w:t>Formación profesional por edades</w:t>
            </w:r>
            <w:r w:rsidR="00F52411" w:rsidRPr="00F52411">
              <w:rPr>
                <w:noProof/>
                <w:webHidden/>
              </w:rPr>
              <w:tab/>
            </w:r>
            <w:r w:rsidR="00F52411" w:rsidRPr="00F52411">
              <w:rPr>
                <w:noProof/>
                <w:webHidden/>
              </w:rPr>
              <w:fldChar w:fldCharType="begin"/>
            </w:r>
            <w:r w:rsidR="00F52411" w:rsidRPr="00F52411">
              <w:rPr>
                <w:noProof/>
                <w:webHidden/>
              </w:rPr>
              <w:instrText xml:space="preserve"> PAGEREF _Toc107814761 \h </w:instrText>
            </w:r>
            <w:r w:rsidR="00F52411" w:rsidRPr="00F52411">
              <w:rPr>
                <w:noProof/>
                <w:webHidden/>
              </w:rPr>
            </w:r>
            <w:r w:rsidR="00F52411" w:rsidRPr="00F52411">
              <w:rPr>
                <w:noProof/>
                <w:webHidden/>
              </w:rPr>
              <w:fldChar w:fldCharType="separate"/>
            </w:r>
            <w:r w:rsidR="00F52411" w:rsidRPr="00F52411">
              <w:rPr>
                <w:noProof/>
                <w:webHidden/>
              </w:rPr>
              <w:t>26</w:t>
            </w:r>
            <w:r w:rsidR="00F52411" w:rsidRPr="00F52411">
              <w:rPr>
                <w:noProof/>
                <w:webHidden/>
              </w:rPr>
              <w:fldChar w:fldCharType="end"/>
            </w:r>
          </w:hyperlink>
        </w:p>
        <w:p w14:paraId="4F605150" w14:textId="0CDE2E61" w:rsidR="00F52411" w:rsidRPr="00F52411" w:rsidRDefault="008563B1">
          <w:pPr>
            <w:pStyle w:val="TDC2"/>
            <w:rPr>
              <w:rFonts w:eastAsiaTheme="minorEastAsia"/>
              <w:noProof/>
              <w:lang w:eastAsia="es-HN"/>
            </w:rPr>
          </w:pPr>
          <w:hyperlink w:anchor="_Toc107814762" w:history="1">
            <w:r w:rsidR="00F52411" w:rsidRPr="00F52411">
              <w:rPr>
                <w:rStyle w:val="Hipervnculo"/>
                <w:rFonts w:cs="Arial"/>
                <w:noProof/>
              </w:rPr>
              <w:t>d.</w:t>
            </w:r>
            <w:r w:rsidR="00F52411" w:rsidRPr="00F52411">
              <w:rPr>
                <w:rFonts w:eastAsiaTheme="minorEastAsia"/>
                <w:noProof/>
                <w:lang w:eastAsia="es-HN"/>
              </w:rPr>
              <w:tab/>
            </w:r>
            <w:r w:rsidR="00F52411" w:rsidRPr="00F52411">
              <w:rPr>
                <w:rStyle w:val="Hipervnculo"/>
                <w:noProof/>
              </w:rPr>
              <w:t>Modos de formación del Instituto Nacional de Formación Profesional (INFOP)</w:t>
            </w:r>
            <w:r w:rsidR="00F52411" w:rsidRPr="00F52411">
              <w:rPr>
                <w:noProof/>
                <w:webHidden/>
              </w:rPr>
              <w:tab/>
            </w:r>
            <w:r w:rsidR="00F52411" w:rsidRPr="00F52411">
              <w:rPr>
                <w:noProof/>
                <w:webHidden/>
              </w:rPr>
              <w:fldChar w:fldCharType="begin"/>
            </w:r>
            <w:r w:rsidR="00F52411" w:rsidRPr="00F52411">
              <w:rPr>
                <w:noProof/>
                <w:webHidden/>
              </w:rPr>
              <w:instrText xml:space="preserve"> PAGEREF _Toc107814762 \h </w:instrText>
            </w:r>
            <w:r w:rsidR="00F52411" w:rsidRPr="00F52411">
              <w:rPr>
                <w:noProof/>
                <w:webHidden/>
              </w:rPr>
            </w:r>
            <w:r w:rsidR="00F52411" w:rsidRPr="00F52411">
              <w:rPr>
                <w:noProof/>
                <w:webHidden/>
              </w:rPr>
              <w:fldChar w:fldCharType="separate"/>
            </w:r>
            <w:r w:rsidR="00F52411" w:rsidRPr="00F52411">
              <w:rPr>
                <w:noProof/>
                <w:webHidden/>
              </w:rPr>
              <w:t>27</w:t>
            </w:r>
            <w:r w:rsidR="00F52411" w:rsidRPr="00F52411">
              <w:rPr>
                <w:noProof/>
                <w:webHidden/>
              </w:rPr>
              <w:fldChar w:fldCharType="end"/>
            </w:r>
          </w:hyperlink>
        </w:p>
        <w:p w14:paraId="3D1C4D61" w14:textId="34798D40" w:rsidR="00F52411" w:rsidRPr="00F52411" w:rsidRDefault="008563B1">
          <w:pPr>
            <w:pStyle w:val="TDC1"/>
            <w:rPr>
              <w:rFonts w:eastAsiaTheme="minorEastAsia"/>
              <w:noProof/>
              <w:lang w:eastAsia="es-HN"/>
            </w:rPr>
          </w:pPr>
          <w:hyperlink w:anchor="_Toc107814763" w:history="1">
            <w:r w:rsidR="00F52411" w:rsidRPr="00F52411">
              <w:rPr>
                <w:rStyle w:val="Hipervnculo"/>
                <w:rFonts w:cstheme="minorHAnsi"/>
                <w:noProof/>
              </w:rPr>
              <w:t>7.</w:t>
            </w:r>
            <w:r w:rsidR="00F52411" w:rsidRPr="00F52411">
              <w:rPr>
                <w:rFonts w:eastAsiaTheme="minorEastAsia"/>
                <w:noProof/>
                <w:lang w:eastAsia="es-HN"/>
              </w:rPr>
              <w:tab/>
            </w:r>
            <w:r w:rsidR="00F52411" w:rsidRPr="00F52411">
              <w:rPr>
                <w:rStyle w:val="Hipervnculo"/>
                <w:noProof/>
              </w:rPr>
              <w:t>Conclusiones</w:t>
            </w:r>
            <w:r w:rsidR="00F52411" w:rsidRPr="00F52411">
              <w:rPr>
                <w:noProof/>
                <w:webHidden/>
              </w:rPr>
              <w:tab/>
            </w:r>
            <w:r w:rsidR="00F52411" w:rsidRPr="00F52411">
              <w:rPr>
                <w:noProof/>
                <w:webHidden/>
              </w:rPr>
              <w:fldChar w:fldCharType="begin"/>
            </w:r>
            <w:r w:rsidR="00F52411" w:rsidRPr="00F52411">
              <w:rPr>
                <w:noProof/>
                <w:webHidden/>
              </w:rPr>
              <w:instrText xml:space="preserve"> PAGEREF _Toc107814763 \h </w:instrText>
            </w:r>
            <w:r w:rsidR="00F52411" w:rsidRPr="00F52411">
              <w:rPr>
                <w:noProof/>
                <w:webHidden/>
              </w:rPr>
            </w:r>
            <w:r w:rsidR="00F52411" w:rsidRPr="00F52411">
              <w:rPr>
                <w:noProof/>
                <w:webHidden/>
              </w:rPr>
              <w:fldChar w:fldCharType="separate"/>
            </w:r>
            <w:r w:rsidR="00F52411" w:rsidRPr="00F52411">
              <w:rPr>
                <w:noProof/>
                <w:webHidden/>
              </w:rPr>
              <w:t>28</w:t>
            </w:r>
            <w:r w:rsidR="00F52411" w:rsidRPr="00F52411">
              <w:rPr>
                <w:noProof/>
                <w:webHidden/>
              </w:rPr>
              <w:fldChar w:fldCharType="end"/>
            </w:r>
          </w:hyperlink>
        </w:p>
        <w:p w14:paraId="01D16632" w14:textId="15782833" w:rsidR="00F52411" w:rsidRPr="00F52411" w:rsidRDefault="008563B1">
          <w:pPr>
            <w:pStyle w:val="TDC2"/>
            <w:rPr>
              <w:rFonts w:eastAsiaTheme="minorEastAsia"/>
              <w:noProof/>
              <w:lang w:eastAsia="es-HN"/>
            </w:rPr>
          </w:pPr>
          <w:hyperlink w:anchor="_Toc107814764" w:history="1">
            <w:r w:rsidR="00F52411" w:rsidRPr="00F52411">
              <w:rPr>
                <w:rStyle w:val="Hipervnculo"/>
                <w:rFonts w:cstheme="minorHAnsi"/>
                <w:noProof/>
              </w:rPr>
              <w:t>A.</w:t>
            </w:r>
            <w:r w:rsidR="00F52411" w:rsidRPr="00F52411">
              <w:rPr>
                <w:rFonts w:eastAsiaTheme="minorEastAsia"/>
                <w:noProof/>
                <w:lang w:eastAsia="es-HN"/>
              </w:rPr>
              <w:tab/>
            </w:r>
            <w:r w:rsidR="00F52411" w:rsidRPr="00F52411">
              <w:rPr>
                <w:rStyle w:val="Hipervnculo"/>
                <w:rFonts w:cstheme="minorHAnsi"/>
                <w:noProof/>
              </w:rPr>
              <w:t>Generales</w:t>
            </w:r>
            <w:r w:rsidR="00F52411" w:rsidRPr="00F52411">
              <w:rPr>
                <w:noProof/>
                <w:webHidden/>
              </w:rPr>
              <w:tab/>
            </w:r>
            <w:r w:rsidR="00F52411" w:rsidRPr="00F52411">
              <w:rPr>
                <w:noProof/>
                <w:webHidden/>
              </w:rPr>
              <w:fldChar w:fldCharType="begin"/>
            </w:r>
            <w:r w:rsidR="00F52411" w:rsidRPr="00F52411">
              <w:rPr>
                <w:noProof/>
                <w:webHidden/>
              </w:rPr>
              <w:instrText xml:space="preserve"> PAGEREF _Toc107814764 \h </w:instrText>
            </w:r>
            <w:r w:rsidR="00F52411" w:rsidRPr="00F52411">
              <w:rPr>
                <w:noProof/>
                <w:webHidden/>
              </w:rPr>
            </w:r>
            <w:r w:rsidR="00F52411" w:rsidRPr="00F52411">
              <w:rPr>
                <w:noProof/>
                <w:webHidden/>
              </w:rPr>
              <w:fldChar w:fldCharType="separate"/>
            </w:r>
            <w:r w:rsidR="00F52411" w:rsidRPr="00F52411">
              <w:rPr>
                <w:noProof/>
                <w:webHidden/>
              </w:rPr>
              <w:t>28</w:t>
            </w:r>
            <w:r w:rsidR="00F52411" w:rsidRPr="00F52411">
              <w:rPr>
                <w:noProof/>
                <w:webHidden/>
              </w:rPr>
              <w:fldChar w:fldCharType="end"/>
            </w:r>
          </w:hyperlink>
        </w:p>
        <w:p w14:paraId="594A4B7A" w14:textId="41F70D68" w:rsidR="00F52411" w:rsidRPr="00F52411" w:rsidRDefault="008563B1">
          <w:pPr>
            <w:pStyle w:val="TDC2"/>
            <w:rPr>
              <w:rFonts w:eastAsiaTheme="minorEastAsia"/>
              <w:noProof/>
              <w:lang w:eastAsia="es-HN"/>
            </w:rPr>
          </w:pPr>
          <w:hyperlink w:anchor="_Toc107814765" w:history="1">
            <w:r w:rsidR="00F52411" w:rsidRPr="00F52411">
              <w:rPr>
                <w:rStyle w:val="Hipervnculo"/>
                <w:rFonts w:cstheme="minorHAnsi"/>
                <w:noProof/>
              </w:rPr>
              <w:t>B.</w:t>
            </w:r>
            <w:r w:rsidR="00F52411" w:rsidRPr="00F52411">
              <w:rPr>
                <w:rFonts w:eastAsiaTheme="minorEastAsia"/>
                <w:noProof/>
                <w:lang w:eastAsia="es-HN"/>
              </w:rPr>
              <w:tab/>
            </w:r>
            <w:r w:rsidR="00F52411" w:rsidRPr="00F52411">
              <w:rPr>
                <w:rStyle w:val="Hipervnculo"/>
                <w:rFonts w:cstheme="minorHAnsi"/>
                <w:noProof/>
              </w:rPr>
              <w:t>Especificas</w:t>
            </w:r>
            <w:r w:rsidR="00F52411" w:rsidRPr="00F52411">
              <w:rPr>
                <w:noProof/>
                <w:webHidden/>
              </w:rPr>
              <w:tab/>
            </w:r>
            <w:r w:rsidR="00F52411" w:rsidRPr="00F52411">
              <w:rPr>
                <w:noProof/>
                <w:webHidden/>
              </w:rPr>
              <w:fldChar w:fldCharType="begin"/>
            </w:r>
            <w:r w:rsidR="00F52411" w:rsidRPr="00F52411">
              <w:rPr>
                <w:noProof/>
                <w:webHidden/>
              </w:rPr>
              <w:instrText xml:space="preserve"> PAGEREF _Toc107814765 \h </w:instrText>
            </w:r>
            <w:r w:rsidR="00F52411" w:rsidRPr="00F52411">
              <w:rPr>
                <w:noProof/>
                <w:webHidden/>
              </w:rPr>
            </w:r>
            <w:r w:rsidR="00F52411" w:rsidRPr="00F52411">
              <w:rPr>
                <w:noProof/>
                <w:webHidden/>
              </w:rPr>
              <w:fldChar w:fldCharType="separate"/>
            </w:r>
            <w:r w:rsidR="00F52411" w:rsidRPr="00F52411">
              <w:rPr>
                <w:noProof/>
                <w:webHidden/>
              </w:rPr>
              <w:t>28</w:t>
            </w:r>
            <w:r w:rsidR="00F52411" w:rsidRPr="00F52411">
              <w:rPr>
                <w:noProof/>
                <w:webHidden/>
              </w:rPr>
              <w:fldChar w:fldCharType="end"/>
            </w:r>
          </w:hyperlink>
        </w:p>
        <w:p w14:paraId="123E73D2" w14:textId="23735C93" w:rsidR="00F52411" w:rsidRPr="00F52411" w:rsidRDefault="008563B1">
          <w:pPr>
            <w:pStyle w:val="TDC1"/>
            <w:rPr>
              <w:rFonts w:eastAsiaTheme="minorEastAsia"/>
              <w:noProof/>
              <w:lang w:eastAsia="es-HN"/>
            </w:rPr>
          </w:pPr>
          <w:hyperlink w:anchor="_Toc107814766" w:history="1">
            <w:r w:rsidR="00F52411" w:rsidRPr="00F52411">
              <w:rPr>
                <w:rStyle w:val="Hipervnculo"/>
                <w:rFonts w:cstheme="minorHAnsi"/>
                <w:noProof/>
              </w:rPr>
              <w:t>8.</w:t>
            </w:r>
            <w:r w:rsidR="00F52411" w:rsidRPr="00F52411">
              <w:rPr>
                <w:rFonts w:eastAsiaTheme="minorEastAsia"/>
                <w:noProof/>
                <w:lang w:eastAsia="es-HN"/>
              </w:rPr>
              <w:tab/>
            </w:r>
            <w:r w:rsidR="00F52411" w:rsidRPr="00F52411">
              <w:rPr>
                <w:rStyle w:val="Hipervnculo"/>
                <w:rFonts w:cstheme="minorHAnsi"/>
                <w:noProof/>
              </w:rPr>
              <w:t>Bibliografía</w:t>
            </w:r>
            <w:r w:rsidR="00F52411" w:rsidRPr="00F52411">
              <w:rPr>
                <w:noProof/>
                <w:webHidden/>
              </w:rPr>
              <w:tab/>
            </w:r>
            <w:r w:rsidR="00F52411" w:rsidRPr="00F52411">
              <w:rPr>
                <w:noProof/>
                <w:webHidden/>
              </w:rPr>
              <w:fldChar w:fldCharType="begin"/>
            </w:r>
            <w:r w:rsidR="00F52411" w:rsidRPr="00F52411">
              <w:rPr>
                <w:noProof/>
                <w:webHidden/>
              </w:rPr>
              <w:instrText xml:space="preserve"> PAGEREF _Toc107814766 \h </w:instrText>
            </w:r>
            <w:r w:rsidR="00F52411" w:rsidRPr="00F52411">
              <w:rPr>
                <w:noProof/>
                <w:webHidden/>
              </w:rPr>
            </w:r>
            <w:r w:rsidR="00F52411" w:rsidRPr="00F52411">
              <w:rPr>
                <w:noProof/>
                <w:webHidden/>
              </w:rPr>
              <w:fldChar w:fldCharType="separate"/>
            </w:r>
            <w:r w:rsidR="00F52411" w:rsidRPr="00F52411">
              <w:rPr>
                <w:noProof/>
                <w:webHidden/>
              </w:rPr>
              <w:t>31</w:t>
            </w:r>
            <w:r w:rsidR="00F52411" w:rsidRPr="00F52411">
              <w:rPr>
                <w:noProof/>
                <w:webHidden/>
              </w:rPr>
              <w:fldChar w:fldCharType="end"/>
            </w:r>
          </w:hyperlink>
        </w:p>
        <w:p w14:paraId="00EE0A5F" w14:textId="013B2BAD" w:rsidR="00F52411" w:rsidRPr="00F52411" w:rsidRDefault="008563B1">
          <w:pPr>
            <w:pStyle w:val="TDC1"/>
            <w:rPr>
              <w:rFonts w:eastAsiaTheme="minorEastAsia"/>
              <w:noProof/>
              <w:lang w:eastAsia="es-HN"/>
            </w:rPr>
          </w:pPr>
          <w:hyperlink w:anchor="_Toc107814767" w:history="1">
            <w:r w:rsidR="00F52411" w:rsidRPr="00F52411">
              <w:rPr>
                <w:rStyle w:val="Hipervnculo"/>
                <w:rFonts w:cstheme="minorHAnsi"/>
                <w:noProof/>
              </w:rPr>
              <w:t>9.</w:t>
            </w:r>
            <w:r w:rsidR="00F52411" w:rsidRPr="00F52411">
              <w:rPr>
                <w:rFonts w:eastAsiaTheme="minorEastAsia"/>
                <w:noProof/>
                <w:lang w:eastAsia="es-HN"/>
              </w:rPr>
              <w:tab/>
            </w:r>
            <w:r w:rsidR="00F52411" w:rsidRPr="00F52411">
              <w:rPr>
                <w:rStyle w:val="Hipervnculo"/>
                <w:rFonts w:cstheme="minorHAnsi"/>
                <w:noProof/>
              </w:rPr>
              <w:t>Anexos</w:t>
            </w:r>
            <w:r w:rsidR="00F52411" w:rsidRPr="00F52411">
              <w:rPr>
                <w:noProof/>
                <w:webHidden/>
              </w:rPr>
              <w:tab/>
            </w:r>
            <w:r w:rsidR="00F52411" w:rsidRPr="00F52411">
              <w:rPr>
                <w:noProof/>
                <w:webHidden/>
              </w:rPr>
              <w:fldChar w:fldCharType="begin"/>
            </w:r>
            <w:r w:rsidR="00F52411" w:rsidRPr="00F52411">
              <w:rPr>
                <w:noProof/>
                <w:webHidden/>
              </w:rPr>
              <w:instrText xml:space="preserve"> PAGEREF _Toc107814767 \h </w:instrText>
            </w:r>
            <w:r w:rsidR="00F52411" w:rsidRPr="00F52411">
              <w:rPr>
                <w:noProof/>
                <w:webHidden/>
              </w:rPr>
            </w:r>
            <w:r w:rsidR="00F52411" w:rsidRPr="00F52411">
              <w:rPr>
                <w:noProof/>
                <w:webHidden/>
              </w:rPr>
              <w:fldChar w:fldCharType="separate"/>
            </w:r>
            <w:r w:rsidR="00F52411" w:rsidRPr="00F52411">
              <w:rPr>
                <w:noProof/>
                <w:webHidden/>
              </w:rPr>
              <w:t>32</w:t>
            </w:r>
            <w:r w:rsidR="00F52411" w:rsidRPr="00F52411">
              <w:rPr>
                <w:noProof/>
                <w:webHidden/>
              </w:rPr>
              <w:fldChar w:fldCharType="end"/>
            </w:r>
          </w:hyperlink>
        </w:p>
        <w:p w14:paraId="1ECE3D6A" w14:textId="3E328548" w:rsidR="003E6CB8" w:rsidRDefault="003E6CB8">
          <w:r w:rsidRPr="006525BD">
            <w:rPr>
              <w:bCs/>
              <w:sz w:val="24"/>
              <w:lang w:val="es-ES"/>
            </w:rPr>
            <w:fldChar w:fldCharType="end"/>
          </w:r>
        </w:p>
      </w:sdtContent>
    </w:sdt>
    <w:p w14:paraId="6916D2EA" w14:textId="77777777" w:rsidR="003E6CB8" w:rsidRDefault="003E6CB8">
      <w:pPr>
        <w:rPr>
          <w:rFonts w:ascii="Pluto Sans Regular" w:hAnsi="Pluto Sans Regular"/>
          <w:b/>
          <w:sz w:val="20"/>
        </w:rPr>
      </w:pPr>
    </w:p>
    <w:p w14:paraId="2BA638D2" w14:textId="77777777" w:rsidR="003E6CB8" w:rsidRDefault="003E6CB8">
      <w:pPr>
        <w:rPr>
          <w:rFonts w:ascii="Pluto Sans Regular" w:hAnsi="Pluto Sans Regular"/>
          <w:b/>
          <w:sz w:val="20"/>
        </w:rPr>
      </w:pPr>
    </w:p>
    <w:p w14:paraId="22DE93A7" w14:textId="77777777" w:rsidR="003E6CB8" w:rsidRDefault="003E6CB8">
      <w:pPr>
        <w:rPr>
          <w:rFonts w:ascii="Pluto Sans Regular" w:hAnsi="Pluto Sans Regular"/>
          <w:b/>
          <w:sz w:val="20"/>
        </w:rPr>
      </w:pPr>
    </w:p>
    <w:p w14:paraId="5607499F" w14:textId="2556ADA1" w:rsidR="009E22BE" w:rsidRDefault="009E22BE">
      <w:pPr>
        <w:rPr>
          <w:rFonts w:ascii="Pluto Sans Regular" w:hAnsi="Pluto Sans Regular"/>
          <w:b/>
          <w:sz w:val="20"/>
        </w:rPr>
      </w:pPr>
    </w:p>
    <w:p w14:paraId="094FC911" w14:textId="77DD7D79" w:rsidR="00155E72" w:rsidRDefault="00155E72">
      <w:pPr>
        <w:rPr>
          <w:rFonts w:ascii="Pluto Sans Regular" w:hAnsi="Pluto Sans Regular"/>
          <w:b/>
          <w:sz w:val="20"/>
        </w:rPr>
      </w:pPr>
    </w:p>
    <w:p w14:paraId="072390B5" w14:textId="218C9C90" w:rsidR="00155E72" w:rsidRDefault="00155E72">
      <w:pPr>
        <w:rPr>
          <w:rFonts w:ascii="Pluto Sans Regular" w:hAnsi="Pluto Sans Regular"/>
          <w:b/>
          <w:sz w:val="20"/>
        </w:rPr>
      </w:pPr>
    </w:p>
    <w:p w14:paraId="3FBEAC5E" w14:textId="14864CB9" w:rsidR="00155E72" w:rsidRPr="00174A2B" w:rsidRDefault="00155E72" w:rsidP="00174A2B">
      <w:pPr>
        <w:pStyle w:val="Prrafodelista"/>
        <w:numPr>
          <w:ilvl w:val="0"/>
          <w:numId w:val="2"/>
        </w:numPr>
        <w:spacing w:after="0" w:line="240" w:lineRule="auto"/>
        <w:ind w:left="0"/>
        <w:jc w:val="both"/>
        <w:outlineLvl w:val="0"/>
        <w:rPr>
          <w:rFonts w:ascii="Pluto Sans Regular" w:hAnsi="Pluto Sans Regular"/>
          <w:b/>
          <w:color w:val="2E74B5" w:themeColor="accent1" w:themeShade="BF"/>
          <w:sz w:val="21"/>
          <w:szCs w:val="21"/>
        </w:rPr>
      </w:pPr>
      <w:bookmarkStart w:id="0" w:name="_Toc107814741"/>
      <w:bookmarkStart w:id="1" w:name="_Toc106701652"/>
      <w:bookmarkStart w:id="2" w:name="_Toc107175561"/>
      <w:r w:rsidRPr="00174A2B">
        <w:rPr>
          <w:rFonts w:cstheme="minorHAnsi"/>
          <w:b/>
          <w:color w:val="2E74B5" w:themeColor="accent1" w:themeShade="BF"/>
          <w:sz w:val="24"/>
          <w:szCs w:val="24"/>
          <w:lang w:val="es-ES_tradnl"/>
        </w:rPr>
        <w:t>Introducción</w:t>
      </w:r>
      <w:bookmarkEnd w:id="0"/>
      <w:r w:rsidRPr="00174A2B">
        <w:rPr>
          <w:rFonts w:cstheme="minorHAnsi"/>
          <w:b/>
          <w:color w:val="2E74B5" w:themeColor="accent1" w:themeShade="BF"/>
          <w:sz w:val="24"/>
          <w:szCs w:val="24"/>
          <w:lang w:val="es-ES_tradnl"/>
        </w:rPr>
        <w:t xml:space="preserve"> </w:t>
      </w:r>
      <w:ins w:id="3" w:author="HP Inc." w:date="2022-06-27T13:15:00Z">
        <w:r w:rsidR="00AE4B9C" w:rsidRPr="00174A2B">
          <w:rPr>
            <w:rFonts w:ascii="Pluto Sans Regular" w:hAnsi="Pluto Sans Regular"/>
            <w:b/>
            <w:color w:val="2E74B5" w:themeColor="accent1" w:themeShade="BF"/>
            <w:sz w:val="21"/>
            <w:szCs w:val="21"/>
          </w:rPr>
          <w:t xml:space="preserve"> </w:t>
        </w:r>
      </w:ins>
      <w:bookmarkEnd w:id="1"/>
      <w:bookmarkEnd w:id="2"/>
      <w:del w:id="4" w:author="HP Inc." w:date="2022-06-27T13:16:00Z">
        <w:r w:rsidR="00CF0784" w:rsidRPr="00174A2B" w:rsidDel="00AE4B9C">
          <w:rPr>
            <w:rFonts w:ascii="Pluto Sans Regular" w:hAnsi="Pluto Sans Regular"/>
            <w:b/>
            <w:color w:val="2E74B5" w:themeColor="accent1" w:themeShade="BF"/>
            <w:sz w:val="21"/>
            <w:szCs w:val="21"/>
          </w:rPr>
          <w:delText xml:space="preserve"> </w:delText>
        </w:r>
      </w:del>
    </w:p>
    <w:p w14:paraId="42F381F1" w14:textId="549D3F6B" w:rsidR="00AA5F4B" w:rsidRPr="00387C7D" w:rsidRDefault="00EE2325" w:rsidP="00EE2325">
      <w:pPr>
        <w:pStyle w:val="Prrafodelista"/>
        <w:spacing w:after="0" w:line="360" w:lineRule="auto"/>
        <w:ind w:left="0"/>
        <w:jc w:val="both"/>
        <w:rPr>
          <w:rFonts w:cstheme="minorHAnsi"/>
          <w:sz w:val="24"/>
          <w:szCs w:val="24"/>
        </w:rPr>
      </w:pPr>
      <w:commentRangeStart w:id="5"/>
      <w:r w:rsidRPr="00387C7D">
        <w:rPr>
          <w:rFonts w:cstheme="minorHAnsi"/>
          <w:sz w:val="24"/>
          <w:szCs w:val="24"/>
        </w:rPr>
        <w:t xml:space="preserve">Este informe tiene como objetivo </w:t>
      </w:r>
      <w:del w:id="6" w:author="HP Inc." w:date="2022-07-04T14:19:00Z">
        <w:r w:rsidRPr="00387C7D" w:rsidDel="004365E3">
          <w:rPr>
            <w:rFonts w:cstheme="minorHAnsi"/>
            <w:sz w:val="24"/>
            <w:szCs w:val="24"/>
          </w:rPr>
          <w:delText>seguir aportando</w:delText>
        </w:r>
      </w:del>
      <w:ins w:id="7" w:author="HP Inc." w:date="2022-07-04T14:19:00Z">
        <w:r w:rsidR="004365E3">
          <w:rPr>
            <w:rFonts w:cstheme="minorHAnsi"/>
            <w:sz w:val="24"/>
            <w:szCs w:val="24"/>
          </w:rPr>
          <w:t xml:space="preserve">aportar </w:t>
        </w:r>
      </w:ins>
      <w:r w:rsidRPr="00387C7D">
        <w:rPr>
          <w:rFonts w:cstheme="minorHAnsi"/>
          <w:sz w:val="24"/>
          <w:szCs w:val="24"/>
        </w:rPr>
        <w:t xml:space="preserve"> información oportuna sobre el mercado laboral del año 2021, manteniendo actualizado el conocimiento de las distintas situaciones socio laborales para contribuir así</w:t>
      </w:r>
      <w:ins w:id="8" w:author="HP Inc." w:date="2022-07-04T14:21:00Z">
        <w:r w:rsidR="004365E3">
          <w:rPr>
            <w:rFonts w:cstheme="minorHAnsi"/>
            <w:sz w:val="24"/>
            <w:szCs w:val="24"/>
          </w:rPr>
          <w:t>,</w:t>
        </w:r>
      </w:ins>
      <w:r w:rsidRPr="00387C7D">
        <w:rPr>
          <w:rFonts w:cstheme="minorHAnsi"/>
          <w:sz w:val="24"/>
          <w:szCs w:val="24"/>
        </w:rPr>
        <w:t xml:space="preserve"> a facilitar la toma de decisiones que favorezcan el funcionamiento del mercado de trabajo. </w:t>
      </w:r>
      <w:r w:rsidR="00E40047">
        <w:rPr>
          <w:rFonts w:cstheme="minorHAnsi"/>
          <w:sz w:val="24"/>
          <w:szCs w:val="24"/>
        </w:rPr>
        <w:t xml:space="preserve"> </w:t>
      </w:r>
      <w:r w:rsidRPr="00387C7D">
        <w:rPr>
          <w:rFonts w:cstheme="minorHAnsi"/>
          <w:sz w:val="24"/>
          <w:szCs w:val="24"/>
        </w:rPr>
        <w:t>El informe identifica los principales rasgos que caracterizaron los mercados de trabajo como</w:t>
      </w:r>
      <w:ins w:id="9" w:author="HP Inc." w:date="2022-07-04T14:21:00Z">
        <w:r w:rsidR="004365E3">
          <w:rPr>
            <w:rFonts w:cstheme="minorHAnsi"/>
            <w:sz w:val="24"/>
            <w:szCs w:val="24"/>
          </w:rPr>
          <w:t xml:space="preserve"> ser</w:t>
        </w:r>
      </w:ins>
      <w:r w:rsidRPr="00387C7D">
        <w:rPr>
          <w:rFonts w:cstheme="minorHAnsi"/>
          <w:sz w:val="24"/>
          <w:szCs w:val="24"/>
        </w:rPr>
        <w:t xml:space="preserve">; </w:t>
      </w:r>
      <w:del w:id="10" w:author="HP Inc." w:date="2022-07-04T14:21:00Z">
        <w:r w:rsidRPr="00387C7D" w:rsidDel="004365E3">
          <w:rPr>
            <w:rFonts w:cstheme="minorHAnsi"/>
            <w:sz w:val="24"/>
            <w:szCs w:val="24"/>
          </w:rPr>
          <w:delText>d</w:delText>
        </w:r>
      </w:del>
      <w:r w:rsidRPr="00387C7D">
        <w:rPr>
          <w:rFonts w:cstheme="minorHAnsi"/>
          <w:sz w:val="24"/>
          <w:szCs w:val="24"/>
        </w:rPr>
        <w:t>el Producto interno Bruto</w:t>
      </w:r>
      <w:r w:rsidR="00AA5F4B" w:rsidRPr="00387C7D">
        <w:rPr>
          <w:rFonts w:cstheme="minorHAnsi"/>
          <w:sz w:val="24"/>
          <w:szCs w:val="24"/>
        </w:rPr>
        <w:t xml:space="preserve"> (PIB) del Banco Mundial</w:t>
      </w:r>
      <w:r w:rsidRPr="00387C7D">
        <w:rPr>
          <w:rFonts w:cstheme="minorHAnsi"/>
          <w:sz w:val="24"/>
          <w:szCs w:val="24"/>
        </w:rPr>
        <w:t>, información obtenida en la</w:t>
      </w:r>
      <w:del w:id="11" w:author="HP Inc." w:date="2022-07-04T14:22:00Z">
        <w:r w:rsidRPr="00387C7D" w:rsidDel="004365E3">
          <w:rPr>
            <w:rFonts w:cstheme="minorHAnsi"/>
            <w:sz w:val="24"/>
            <w:szCs w:val="24"/>
          </w:rPr>
          <w:delText>s</w:delText>
        </w:r>
      </w:del>
      <w:r w:rsidRPr="00387C7D">
        <w:rPr>
          <w:rFonts w:cstheme="minorHAnsi"/>
          <w:sz w:val="24"/>
          <w:szCs w:val="24"/>
        </w:rPr>
        <w:t xml:space="preserve"> </w:t>
      </w:r>
      <w:ins w:id="12" w:author="HP Inc." w:date="2022-07-04T14:22:00Z">
        <w:r w:rsidR="004365E3">
          <w:rPr>
            <w:rFonts w:cstheme="minorHAnsi"/>
            <w:sz w:val="24"/>
            <w:szCs w:val="24"/>
          </w:rPr>
          <w:t>E</w:t>
        </w:r>
      </w:ins>
      <w:del w:id="13" w:author="HP Inc." w:date="2022-07-04T14:22:00Z">
        <w:r w:rsidRPr="00387C7D" w:rsidDel="004365E3">
          <w:rPr>
            <w:rFonts w:cstheme="minorHAnsi"/>
            <w:sz w:val="24"/>
            <w:szCs w:val="24"/>
          </w:rPr>
          <w:delText>e</w:delText>
        </w:r>
      </w:del>
      <w:r w:rsidRPr="00387C7D">
        <w:rPr>
          <w:rFonts w:cstheme="minorHAnsi"/>
          <w:sz w:val="24"/>
          <w:szCs w:val="24"/>
        </w:rPr>
        <w:t>ncuesta</w:t>
      </w:r>
      <w:del w:id="14" w:author="HP Inc." w:date="2022-07-04T14:23:00Z">
        <w:r w:rsidRPr="00387C7D" w:rsidDel="004365E3">
          <w:rPr>
            <w:rFonts w:cstheme="minorHAnsi"/>
            <w:sz w:val="24"/>
            <w:szCs w:val="24"/>
          </w:rPr>
          <w:delText>s</w:delText>
        </w:r>
      </w:del>
      <w:r w:rsidRPr="00387C7D">
        <w:rPr>
          <w:rFonts w:cstheme="minorHAnsi"/>
          <w:sz w:val="24"/>
          <w:szCs w:val="24"/>
        </w:rPr>
        <w:t xml:space="preserve"> de </w:t>
      </w:r>
      <w:ins w:id="15" w:author="HP Inc." w:date="2022-07-04T14:22:00Z">
        <w:r w:rsidR="004365E3">
          <w:rPr>
            <w:rFonts w:cstheme="minorHAnsi"/>
            <w:sz w:val="24"/>
            <w:szCs w:val="24"/>
          </w:rPr>
          <w:t>H</w:t>
        </w:r>
      </w:ins>
      <w:del w:id="16" w:author="HP Inc." w:date="2022-07-04T14:22:00Z">
        <w:r w:rsidRPr="00387C7D" w:rsidDel="004365E3">
          <w:rPr>
            <w:rFonts w:cstheme="minorHAnsi"/>
            <w:sz w:val="24"/>
            <w:szCs w:val="24"/>
          </w:rPr>
          <w:delText>h</w:delText>
        </w:r>
      </w:del>
      <w:r w:rsidRPr="00387C7D">
        <w:rPr>
          <w:rFonts w:cstheme="minorHAnsi"/>
          <w:sz w:val="24"/>
          <w:szCs w:val="24"/>
        </w:rPr>
        <w:t>ogares</w:t>
      </w:r>
      <w:ins w:id="17" w:author="HP Inc." w:date="2022-07-04T14:22:00Z">
        <w:r w:rsidR="004365E3">
          <w:rPr>
            <w:rFonts w:cstheme="minorHAnsi"/>
            <w:sz w:val="24"/>
            <w:szCs w:val="24"/>
          </w:rPr>
          <w:t xml:space="preserve"> </w:t>
        </w:r>
      </w:ins>
      <w:ins w:id="18" w:author="HP Inc." w:date="2022-07-04T14:35:00Z">
        <w:r w:rsidR="006D4E4F">
          <w:rPr>
            <w:rFonts w:cstheme="minorHAnsi"/>
            <w:sz w:val="24"/>
            <w:szCs w:val="24"/>
          </w:rPr>
          <w:t xml:space="preserve">de Propósitos </w:t>
        </w:r>
      </w:ins>
      <w:ins w:id="19" w:author="HP Inc." w:date="2022-07-04T14:22:00Z">
        <w:r w:rsidR="004365E3">
          <w:rPr>
            <w:rFonts w:cstheme="minorHAnsi"/>
            <w:sz w:val="24"/>
            <w:szCs w:val="24"/>
          </w:rPr>
          <w:t xml:space="preserve">Múltiples </w:t>
        </w:r>
      </w:ins>
      <w:r w:rsidRPr="00387C7D">
        <w:rPr>
          <w:rFonts w:cstheme="minorHAnsi"/>
          <w:sz w:val="24"/>
          <w:szCs w:val="24"/>
        </w:rPr>
        <w:t xml:space="preserve"> del 2021</w:t>
      </w:r>
      <w:r w:rsidR="009C3667" w:rsidRPr="00387C7D">
        <w:rPr>
          <w:rFonts w:cstheme="minorHAnsi"/>
          <w:sz w:val="24"/>
          <w:szCs w:val="24"/>
        </w:rPr>
        <w:t xml:space="preserve"> del instituto Hondureño de Estadísticas (INE)</w:t>
      </w:r>
      <w:ins w:id="20" w:author="HP Inc." w:date="2022-07-04T14:23:00Z">
        <w:r w:rsidR="004365E3">
          <w:rPr>
            <w:rFonts w:cstheme="minorHAnsi"/>
            <w:sz w:val="24"/>
            <w:szCs w:val="24"/>
          </w:rPr>
          <w:t>;</w:t>
        </w:r>
      </w:ins>
      <w:del w:id="21" w:author="HP Inc." w:date="2022-07-04T14:23:00Z">
        <w:r w:rsidRPr="00387C7D" w:rsidDel="004365E3">
          <w:rPr>
            <w:rFonts w:cstheme="minorHAnsi"/>
            <w:sz w:val="24"/>
            <w:szCs w:val="24"/>
          </w:rPr>
          <w:delText>,</w:delText>
        </w:r>
      </w:del>
      <w:r w:rsidRPr="00387C7D">
        <w:rPr>
          <w:rFonts w:cstheme="minorHAnsi"/>
          <w:sz w:val="24"/>
          <w:szCs w:val="24"/>
        </w:rPr>
        <w:t xml:space="preserve"> </w:t>
      </w:r>
      <w:r w:rsidR="009C3667" w:rsidRPr="00387C7D">
        <w:rPr>
          <w:rFonts w:cstheme="minorHAnsi"/>
          <w:sz w:val="24"/>
          <w:szCs w:val="24"/>
        </w:rPr>
        <w:t xml:space="preserve">Las </w:t>
      </w:r>
      <w:r w:rsidRPr="00387C7D">
        <w:rPr>
          <w:rFonts w:cstheme="minorHAnsi"/>
          <w:sz w:val="24"/>
          <w:szCs w:val="24"/>
        </w:rPr>
        <w:t xml:space="preserve">personas cotizantes por </w:t>
      </w:r>
      <w:ins w:id="22" w:author="HP Inc." w:date="2022-07-04T14:24:00Z">
        <w:r w:rsidR="004365E3">
          <w:rPr>
            <w:rFonts w:cstheme="minorHAnsi"/>
            <w:sz w:val="24"/>
            <w:szCs w:val="24"/>
          </w:rPr>
          <w:t xml:space="preserve">el </w:t>
        </w:r>
      </w:ins>
      <w:r w:rsidRPr="00387C7D">
        <w:rPr>
          <w:rFonts w:cstheme="minorHAnsi"/>
          <w:sz w:val="24"/>
          <w:szCs w:val="24"/>
        </w:rPr>
        <w:t xml:space="preserve">Instituto Hondureño de Seguridad Social </w:t>
      </w:r>
      <w:r w:rsidR="00AA5F4B" w:rsidRPr="00387C7D">
        <w:rPr>
          <w:rFonts w:cstheme="minorHAnsi"/>
          <w:sz w:val="24"/>
          <w:szCs w:val="24"/>
        </w:rPr>
        <w:t xml:space="preserve">(IHSS) y la formación no formal por parte del Instituto Nacional de Formación Profesional (INFOP). </w:t>
      </w:r>
    </w:p>
    <w:p w14:paraId="12CCC39C" w14:textId="77777777" w:rsidR="00AA5F4B" w:rsidRPr="00387C7D" w:rsidRDefault="00AA5F4B" w:rsidP="00AA5F4B">
      <w:pPr>
        <w:pStyle w:val="Prrafodelista"/>
        <w:spacing w:after="0" w:line="240" w:lineRule="auto"/>
        <w:ind w:left="0"/>
        <w:jc w:val="both"/>
        <w:rPr>
          <w:rFonts w:cstheme="minorHAnsi"/>
          <w:sz w:val="24"/>
          <w:szCs w:val="24"/>
        </w:rPr>
      </w:pPr>
    </w:p>
    <w:p w14:paraId="34C57DAF" w14:textId="59F0A1A6" w:rsidR="009C3667" w:rsidRPr="00387C7D" w:rsidRDefault="00AA5F4B" w:rsidP="00EE2325">
      <w:pPr>
        <w:pStyle w:val="Prrafodelista"/>
        <w:spacing w:after="0" w:line="360" w:lineRule="auto"/>
        <w:ind w:left="0"/>
        <w:jc w:val="both"/>
        <w:rPr>
          <w:rFonts w:cstheme="minorHAnsi"/>
          <w:sz w:val="24"/>
          <w:szCs w:val="24"/>
        </w:rPr>
      </w:pPr>
      <w:r w:rsidRPr="00387C7D">
        <w:rPr>
          <w:rFonts w:cstheme="minorHAnsi"/>
          <w:sz w:val="24"/>
          <w:szCs w:val="24"/>
        </w:rPr>
        <w:t>P</w:t>
      </w:r>
      <w:r w:rsidR="00EE2325" w:rsidRPr="00387C7D">
        <w:rPr>
          <w:rFonts w:cstheme="minorHAnsi"/>
          <w:sz w:val="24"/>
          <w:szCs w:val="24"/>
        </w:rPr>
        <w:t xml:space="preserve">restando especial atención al análisis desde una perspectiva </w:t>
      </w:r>
      <w:r w:rsidRPr="00387C7D">
        <w:rPr>
          <w:rFonts w:cstheme="minorHAnsi"/>
          <w:sz w:val="24"/>
          <w:szCs w:val="24"/>
        </w:rPr>
        <w:t>económica</w:t>
      </w:r>
      <w:del w:id="23" w:author="HP Inc." w:date="2022-07-04T14:25:00Z">
        <w:r w:rsidRPr="00387C7D" w:rsidDel="004C536D">
          <w:rPr>
            <w:rFonts w:cstheme="minorHAnsi"/>
            <w:sz w:val="24"/>
            <w:szCs w:val="24"/>
          </w:rPr>
          <w:delText>s</w:delText>
        </w:r>
      </w:del>
      <w:r w:rsidRPr="00387C7D">
        <w:rPr>
          <w:rFonts w:cstheme="minorHAnsi"/>
          <w:sz w:val="24"/>
          <w:szCs w:val="24"/>
        </w:rPr>
        <w:t xml:space="preserve">, de género, </w:t>
      </w:r>
      <w:ins w:id="24" w:author="HP Inc." w:date="2022-07-04T14:25:00Z">
        <w:r w:rsidR="004C536D">
          <w:rPr>
            <w:rFonts w:cstheme="minorHAnsi"/>
            <w:sz w:val="24"/>
            <w:szCs w:val="24"/>
          </w:rPr>
          <w:t xml:space="preserve"> de</w:t>
        </w:r>
      </w:ins>
      <w:del w:id="25" w:author="HP Inc." w:date="2022-07-04T14:25:00Z">
        <w:r w:rsidRPr="00387C7D" w:rsidDel="004C536D">
          <w:rPr>
            <w:rFonts w:cstheme="minorHAnsi"/>
            <w:sz w:val="24"/>
            <w:szCs w:val="24"/>
          </w:rPr>
          <w:delText>personas</w:delText>
        </w:r>
      </w:del>
      <w:r w:rsidRPr="00387C7D">
        <w:rPr>
          <w:rFonts w:cstheme="minorHAnsi"/>
          <w:sz w:val="24"/>
          <w:szCs w:val="24"/>
        </w:rPr>
        <w:t xml:space="preserve"> asalariad</w:t>
      </w:r>
      <w:ins w:id="26" w:author="HP Inc." w:date="2022-07-04T14:34:00Z">
        <w:r w:rsidR="004C536D">
          <w:rPr>
            <w:rFonts w:cstheme="minorHAnsi"/>
            <w:sz w:val="24"/>
            <w:szCs w:val="24"/>
          </w:rPr>
          <w:t>o</w:t>
        </w:r>
      </w:ins>
      <w:del w:id="27" w:author="HP Inc." w:date="2022-07-04T14:34:00Z">
        <w:r w:rsidRPr="00387C7D" w:rsidDel="004C536D">
          <w:rPr>
            <w:rFonts w:cstheme="minorHAnsi"/>
            <w:sz w:val="24"/>
            <w:szCs w:val="24"/>
          </w:rPr>
          <w:delText>a</w:delText>
        </w:r>
      </w:del>
      <w:r w:rsidRPr="00387C7D">
        <w:rPr>
          <w:rFonts w:cstheme="minorHAnsi"/>
          <w:sz w:val="24"/>
          <w:szCs w:val="24"/>
        </w:rPr>
        <w:t>s</w:t>
      </w:r>
      <w:ins w:id="28" w:author="HP Inc." w:date="2022-07-04T14:26:00Z">
        <w:r w:rsidR="004C536D">
          <w:rPr>
            <w:rFonts w:cstheme="minorHAnsi"/>
            <w:sz w:val="24"/>
            <w:szCs w:val="24"/>
          </w:rPr>
          <w:t xml:space="preserve"> y</w:t>
        </w:r>
      </w:ins>
      <w:del w:id="29" w:author="HP Inc." w:date="2022-07-04T14:26:00Z">
        <w:r w:rsidRPr="00387C7D" w:rsidDel="004C536D">
          <w:rPr>
            <w:rFonts w:cstheme="minorHAnsi"/>
            <w:sz w:val="24"/>
            <w:szCs w:val="24"/>
          </w:rPr>
          <w:delText>,</w:delText>
        </w:r>
      </w:del>
      <w:r w:rsidRPr="00387C7D">
        <w:rPr>
          <w:rFonts w:cstheme="minorHAnsi"/>
          <w:sz w:val="24"/>
          <w:szCs w:val="24"/>
        </w:rPr>
        <w:t xml:space="preserve"> asegurad</w:t>
      </w:r>
      <w:ins w:id="30" w:author="HP Inc." w:date="2022-07-04T14:34:00Z">
        <w:r w:rsidR="004C536D">
          <w:rPr>
            <w:rFonts w:cstheme="minorHAnsi"/>
            <w:sz w:val="24"/>
            <w:szCs w:val="24"/>
          </w:rPr>
          <w:t>o</w:t>
        </w:r>
      </w:ins>
      <w:del w:id="31" w:author="HP Inc." w:date="2022-07-04T14:34:00Z">
        <w:r w:rsidRPr="00387C7D" w:rsidDel="004C536D">
          <w:rPr>
            <w:rFonts w:cstheme="minorHAnsi"/>
            <w:sz w:val="24"/>
            <w:szCs w:val="24"/>
          </w:rPr>
          <w:delText>a</w:delText>
        </w:r>
      </w:del>
      <w:r w:rsidRPr="00387C7D">
        <w:rPr>
          <w:rFonts w:cstheme="minorHAnsi"/>
          <w:sz w:val="24"/>
          <w:szCs w:val="24"/>
        </w:rPr>
        <w:t>s y</w:t>
      </w:r>
      <w:del w:id="32" w:author="HP Inc." w:date="2022-07-04T14:34:00Z">
        <w:r w:rsidRPr="00387C7D" w:rsidDel="004C536D">
          <w:rPr>
            <w:rFonts w:cstheme="minorHAnsi"/>
            <w:sz w:val="24"/>
            <w:szCs w:val="24"/>
          </w:rPr>
          <w:delText xml:space="preserve"> </w:delText>
        </w:r>
        <w:r w:rsidRPr="00387C7D" w:rsidDel="006D4E4F">
          <w:rPr>
            <w:rFonts w:cstheme="minorHAnsi"/>
            <w:sz w:val="24"/>
            <w:szCs w:val="24"/>
          </w:rPr>
          <w:delText>carácter</w:delText>
        </w:r>
      </w:del>
      <w:r w:rsidRPr="00387C7D">
        <w:rPr>
          <w:rFonts w:cstheme="minorHAnsi"/>
          <w:sz w:val="24"/>
          <w:szCs w:val="24"/>
        </w:rPr>
        <w:t xml:space="preserve"> de formación. Tomando en consideración</w:t>
      </w:r>
      <w:ins w:id="33" w:author="HP Inc." w:date="2022-07-04T14:35:00Z">
        <w:r w:rsidR="006D4E4F">
          <w:rPr>
            <w:rFonts w:cstheme="minorHAnsi"/>
            <w:sz w:val="24"/>
            <w:szCs w:val="24"/>
          </w:rPr>
          <w:t>, también</w:t>
        </w:r>
      </w:ins>
      <w:r w:rsidRPr="00387C7D">
        <w:rPr>
          <w:rFonts w:cstheme="minorHAnsi"/>
          <w:sz w:val="24"/>
          <w:szCs w:val="24"/>
        </w:rPr>
        <w:t xml:space="preserve"> </w:t>
      </w:r>
      <w:del w:id="34" w:author="HP Inc." w:date="2022-07-04T14:28:00Z">
        <w:r w:rsidR="00CD190D" w:rsidDel="004C536D">
          <w:rPr>
            <w:rFonts w:cstheme="minorHAnsi"/>
            <w:sz w:val="24"/>
            <w:szCs w:val="24"/>
          </w:rPr>
          <w:delText>también</w:delText>
        </w:r>
      </w:del>
      <w:r w:rsidR="00CD190D">
        <w:rPr>
          <w:rFonts w:cstheme="minorHAnsi"/>
          <w:sz w:val="24"/>
          <w:szCs w:val="24"/>
        </w:rPr>
        <w:t xml:space="preserve"> </w:t>
      </w:r>
      <w:r w:rsidRPr="00387C7D">
        <w:rPr>
          <w:rFonts w:cstheme="minorHAnsi"/>
          <w:sz w:val="24"/>
          <w:szCs w:val="24"/>
        </w:rPr>
        <w:t xml:space="preserve">el indicador de pobreza </w:t>
      </w:r>
      <w:r w:rsidR="00CD190D">
        <w:rPr>
          <w:rFonts w:cstheme="minorHAnsi"/>
          <w:sz w:val="24"/>
          <w:szCs w:val="24"/>
        </w:rPr>
        <w:t xml:space="preserve">del </w:t>
      </w:r>
      <w:r w:rsidRPr="00387C7D">
        <w:rPr>
          <w:rFonts w:cstheme="minorHAnsi"/>
          <w:sz w:val="24"/>
          <w:szCs w:val="24"/>
        </w:rPr>
        <w:t>2021</w:t>
      </w:r>
      <w:r w:rsidR="00363A0D" w:rsidRPr="00387C7D">
        <w:rPr>
          <w:rFonts w:cstheme="minorHAnsi"/>
          <w:sz w:val="24"/>
          <w:szCs w:val="24"/>
        </w:rPr>
        <w:t>.</w:t>
      </w:r>
      <w:r w:rsidR="00E40047">
        <w:rPr>
          <w:rFonts w:cstheme="minorHAnsi"/>
          <w:sz w:val="24"/>
          <w:szCs w:val="24"/>
        </w:rPr>
        <w:t xml:space="preserve"> </w:t>
      </w:r>
      <w:r w:rsidR="00EE2325" w:rsidRPr="00387C7D">
        <w:rPr>
          <w:rFonts w:cstheme="minorHAnsi"/>
          <w:sz w:val="24"/>
          <w:szCs w:val="24"/>
        </w:rPr>
        <w:t xml:space="preserve">Es importante mencionar que </w:t>
      </w:r>
      <w:r w:rsidR="00363A0D" w:rsidRPr="00387C7D">
        <w:rPr>
          <w:rFonts w:cstheme="minorHAnsi"/>
          <w:sz w:val="24"/>
          <w:szCs w:val="24"/>
        </w:rPr>
        <w:t xml:space="preserve">las principales fuentes de datos utilizada en la elaboración de este informe son: El PIB a nivel mundial para medir la productividad laboral especialmente en Honduras. La </w:t>
      </w:r>
      <w:r w:rsidR="00EE2325" w:rsidRPr="00387C7D">
        <w:rPr>
          <w:rFonts w:cstheme="minorHAnsi"/>
          <w:sz w:val="24"/>
          <w:szCs w:val="24"/>
        </w:rPr>
        <w:t>Encuesta</w:t>
      </w:r>
      <w:del w:id="35" w:author="HP Inc." w:date="2022-07-04T14:36:00Z">
        <w:r w:rsidR="00EE2325" w:rsidRPr="00387C7D" w:rsidDel="006D4E4F">
          <w:rPr>
            <w:rFonts w:cstheme="minorHAnsi"/>
            <w:sz w:val="24"/>
            <w:szCs w:val="24"/>
          </w:rPr>
          <w:delText>s</w:delText>
        </w:r>
      </w:del>
      <w:r w:rsidR="00EE2325" w:rsidRPr="00387C7D">
        <w:rPr>
          <w:rFonts w:cstheme="minorHAnsi"/>
          <w:sz w:val="24"/>
          <w:szCs w:val="24"/>
        </w:rPr>
        <w:t xml:space="preserve"> de Hogares de</w:t>
      </w:r>
      <w:r w:rsidR="009C3667" w:rsidRPr="00387C7D">
        <w:rPr>
          <w:rFonts w:cstheme="minorHAnsi"/>
          <w:sz w:val="24"/>
          <w:szCs w:val="24"/>
        </w:rPr>
        <w:t xml:space="preserve"> Propósitos Múltiple del país</w:t>
      </w:r>
      <w:ins w:id="36" w:author="HP Inc." w:date="2022-07-04T14:36:00Z">
        <w:r w:rsidR="006D4E4F">
          <w:rPr>
            <w:rFonts w:cstheme="minorHAnsi"/>
            <w:sz w:val="24"/>
            <w:szCs w:val="24"/>
          </w:rPr>
          <w:t xml:space="preserve">, la cual </w:t>
        </w:r>
      </w:ins>
      <w:del w:id="37" w:author="HP Inc." w:date="2022-07-04T14:36:00Z">
        <w:r w:rsidR="004B125E" w:rsidRPr="00387C7D" w:rsidDel="006D4E4F">
          <w:rPr>
            <w:rFonts w:cstheme="minorHAnsi"/>
            <w:sz w:val="24"/>
            <w:szCs w:val="24"/>
          </w:rPr>
          <w:delText xml:space="preserve"> que, </w:delText>
        </w:r>
      </w:del>
      <w:r w:rsidR="004B125E" w:rsidRPr="00387C7D">
        <w:rPr>
          <w:rFonts w:cstheme="minorHAnsi"/>
          <w:sz w:val="24"/>
          <w:szCs w:val="24"/>
        </w:rPr>
        <w:t xml:space="preserve">en </w:t>
      </w:r>
      <w:del w:id="38" w:author="HP Inc." w:date="2022-07-04T14:37:00Z">
        <w:r w:rsidR="004B125E" w:rsidRPr="00387C7D" w:rsidDel="006D4E4F">
          <w:rPr>
            <w:rFonts w:cstheme="minorHAnsi"/>
            <w:sz w:val="24"/>
            <w:szCs w:val="24"/>
          </w:rPr>
          <w:delText xml:space="preserve">el </w:delText>
        </w:r>
      </w:del>
      <w:r w:rsidR="004B125E" w:rsidRPr="00387C7D">
        <w:rPr>
          <w:rFonts w:cstheme="minorHAnsi"/>
          <w:sz w:val="24"/>
          <w:szCs w:val="24"/>
        </w:rPr>
        <w:t>2021, fue realizada por teléfono</w:t>
      </w:r>
      <w:ins w:id="39" w:author="HP Inc." w:date="2022-07-04T14:37:00Z">
        <w:r w:rsidR="006D4E4F">
          <w:rPr>
            <w:rFonts w:cstheme="minorHAnsi"/>
            <w:sz w:val="24"/>
            <w:szCs w:val="24"/>
          </w:rPr>
          <w:t xml:space="preserve"> y </w:t>
        </w:r>
      </w:ins>
      <w:del w:id="40" w:author="HP Inc." w:date="2022-07-04T14:37:00Z">
        <w:r w:rsidR="00F35DCD" w:rsidDel="006D4E4F">
          <w:rPr>
            <w:rFonts w:cstheme="minorHAnsi"/>
            <w:sz w:val="24"/>
            <w:szCs w:val="24"/>
          </w:rPr>
          <w:delText>, la</w:delText>
        </w:r>
        <w:r w:rsidR="00F35DCD" w:rsidRPr="00387C7D" w:rsidDel="006D4E4F">
          <w:rPr>
            <w:rFonts w:cstheme="minorHAnsi"/>
            <w:sz w:val="24"/>
            <w:szCs w:val="24"/>
          </w:rPr>
          <w:delText xml:space="preserve">s </w:delText>
        </w:r>
        <w:r w:rsidR="00F35DCD" w:rsidDel="006D4E4F">
          <w:rPr>
            <w:rFonts w:cstheme="minorHAnsi"/>
            <w:sz w:val="24"/>
            <w:szCs w:val="24"/>
          </w:rPr>
          <w:delText>cuales</w:delText>
        </w:r>
        <w:r w:rsidR="009C3667" w:rsidRPr="00387C7D" w:rsidDel="006D4E4F">
          <w:rPr>
            <w:rFonts w:cstheme="minorHAnsi"/>
            <w:sz w:val="24"/>
            <w:szCs w:val="24"/>
          </w:rPr>
          <w:delText xml:space="preserve"> </w:delText>
        </w:r>
      </w:del>
      <w:r w:rsidR="00EE2325" w:rsidRPr="00387C7D">
        <w:rPr>
          <w:rFonts w:cstheme="minorHAnsi"/>
          <w:sz w:val="24"/>
          <w:szCs w:val="24"/>
        </w:rPr>
        <w:t xml:space="preserve">han </w:t>
      </w:r>
      <w:r w:rsidR="009C3667" w:rsidRPr="00387C7D">
        <w:rPr>
          <w:rFonts w:cstheme="minorHAnsi"/>
          <w:sz w:val="24"/>
          <w:szCs w:val="24"/>
        </w:rPr>
        <w:t>sido diseñadas para estudiar el mercado laboral de Honduras</w:t>
      </w:r>
      <w:ins w:id="41" w:author="HP Inc." w:date="2022-07-04T14:37:00Z">
        <w:r w:rsidR="006D4E4F">
          <w:rPr>
            <w:rFonts w:cstheme="minorHAnsi"/>
            <w:sz w:val="24"/>
            <w:szCs w:val="24"/>
          </w:rPr>
          <w:t>;</w:t>
        </w:r>
      </w:ins>
      <w:del w:id="42" w:author="HP Inc." w:date="2022-07-04T14:37:00Z">
        <w:r w:rsidR="009C3667" w:rsidRPr="00387C7D" w:rsidDel="006D4E4F">
          <w:rPr>
            <w:rFonts w:cstheme="minorHAnsi"/>
            <w:sz w:val="24"/>
            <w:szCs w:val="24"/>
          </w:rPr>
          <w:delText>,</w:delText>
        </w:r>
      </w:del>
      <w:r w:rsidR="009C3667" w:rsidRPr="00387C7D">
        <w:rPr>
          <w:rFonts w:cstheme="minorHAnsi"/>
          <w:sz w:val="24"/>
          <w:szCs w:val="24"/>
        </w:rPr>
        <w:t xml:space="preserve"> datos de cifras del IHSS de la población asegurada y de parte del INFOP las acciones formativas y participantes. </w:t>
      </w:r>
      <w:commentRangeEnd w:id="5"/>
      <w:r w:rsidR="00A431B3">
        <w:rPr>
          <w:rStyle w:val="Refdecomentario"/>
        </w:rPr>
        <w:commentReference w:id="5"/>
      </w:r>
    </w:p>
    <w:p w14:paraId="17737A8B" w14:textId="77777777" w:rsidR="009C3667" w:rsidRPr="00387C7D" w:rsidRDefault="009C3667" w:rsidP="009C3667">
      <w:pPr>
        <w:pStyle w:val="Prrafodelista"/>
        <w:spacing w:after="0" w:line="240" w:lineRule="auto"/>
        <w:ind w:left="0"/>
        <w:jc w:val="both"/>
        <w:rPr>
          <w:rFonts w:cstheme="minorHAnsi"/>
          <w:sz w:val="24"/>
          <w:szCs w:val="24"/>
        </w:rPr>
      </w:pPr>
    </w:p>
    <w:p w14:paraId="4430E36A" w14:textId="675FA53E" w:rsidR="004D1CD1" w:rsidRDefault="00EE2325" w:rsidP="00EE2325">
      <w:pPr>
        <w:pStyle w:val="Prrafodelista"/>
        <w:spacing w:after="0" w:line="360" w:lineRule="auto"/>
        <w:ind w:left="0"/>
        <w:jc w:val="both"/>
        <w:rPr>
          <w:rFonts w:cstheme="minorHAnsi"/>
          <w:sz w:val="24"/>
          <w:szCs w:val="24"/>
        </w:rPr>
      </w:pPr>
      <w:commentRangeStart w:id="43"/>
      <w:r w:rsidRPr="00387C7D">
        <w:rPr>
          <w:rFonts w:cstheme="minorHAnsi"/>
          <w:sz w:val="24"/>
          <w:szCs w:val="24"/>
        </w:rPr>
        <w:t xml:space="preserve">Como resultado </w:t>
      </w:r>
      <w:r w:rsidR="009C3667" w:rsidRPr="00387C7D">
        <w:rPr>
          <w:rFonts w:cstheme="minorHAnsi"/>
          <w:sz w:val="24"/>
          <w:szCs w:val="24"/>
        </w:rPr>
        <w:t>en el año 2021,</w:t>
      </w:r>
      <w:r w:rsidR="004D1CD1" w:rsidRPr="00387C7D">
        <w:rPr>
          <w:rFonts w:cstheme="minorHAnsi"/>
          <w:sz w:val="24"/>
          <w:szCs w:val="24"/>
        </w:rPr>
        <w:t xml:space="preserve"> los datos que resaltan son, el PIB a nivel mundial, que paso de -3.</w:t>
      </w:r>
      <w:commentRangeStart w:id="44"/>
      <w:r w:rsidR="004D1CD1" w:rsidRPr="00387C7D">
        <w:rPr>
          <w:rFonts w:cstheme="minorHAnsi"/>
          <w:sz w:val="24"/>
          <w:szCs w:val="24"/>
        </w:rPr>
        <w:t>3</w:t>
      </w:r>
      <w:commentRangeEnd w:id="44"/>
      <w:ins w:id="45" w:author="HP Inc." w:date="2022-07-04T14:46:00Z">
        <w:r w:rsidR="008854E9">
          <w:rPr>
            <w:rFonts w:cstheme="minorHAnsi"/>
            <w:sz w:val="24"/>
            <w:szCs w:val="24"/>
          </w:rPr>
          <w:t>%</w:t>
        </w:r>
      </w:ins>
      <w:r w:rsidR="0002503C">
        <w:rPr>
          <w:rStyle w:val="Refdecomentario"/>
        </w:rPr>
        <w:commentReference w:id="44"/>
      </w:r>
      <w:r w:rsidR="004D1CD1" w:rsidRPr="00387C7D">
        <w:rPr>
          <w:rFonts w:cstheme="minorHAnsi"/>
          <w:sz w:val="24"/>
          <w:szCs w:val="24"/>
        </w:rPr>
        <w:t xml:space="preserve"> en el 2020 a </w:t>
      </w:r>
      <w:del w:id="46" w:author="HP Inc." w:date="2022-07-04T14:38:00Z">
        <w:r w:rsidR="004D1CD1" w:rsidRPr="00387C7D" w:rsidDel="006D4E4F">
          <w:rPr>
            <w:rFonts w:cstheme="minorHAnsi"/>
            <w:sz w:val="24"/>
            <w:szCs w:val="24"/>
          </w:rPr>
          <w:delText xml:space="preserve">pasar a </w:delText>
        </w:r>
      </w:del>
      <w:r w:rsidR="004D1CD1" w:rsidRPr="00387C7D">
        <w:rPr>
          <w:rFonts w:cstheme="minorHAnsi"/>
          <w:sz w:val="24"/>
          <w:szCs w:val="24"/>
        </w:rPr>
        <w:t>5.7</w:t>
      </w:r>
      <w:ins w:id="47" w:author="HP Inc." w:date="2022-07-04T14:46:00Z">
        <w:r w:rsidR="008854E9">
          <w:rPr>
            <w:rFonts w:cstheme="minorHAnsi"/>
            <w:sz w:val="24"/>
            <w:szCs w:val="24"/>
          </w:rPr>
          <w:t>%</w:t>
        </w:r>
      </w:ins>
      <w:r w:rsidR="004D1CD1" w:rsidRPr="00387C7D">
        <w:rPr>
          <w:rFonts w:cstheme="minorHAnsi"/>
          <w:sz w:val="24"/>
          <w:szCs w:val="24"/>
        </w:rPr>
        <w:t>,</w:t>
      </w:r>
      <w:del w:id="48" w:author="HP Inc." w:date="2022-07-05T17:48:00Z">
        <w:r w:rsidR="004D1CD1" w:rsidRPr="00387C7D" w:rsidDel="00E524EA">
          <w:rPr>
            <w:rFonts w:cstheme="minorHAnsi"/>
            <w:sz w:val="24"/>
            <w:szCs w:val="24"/>
          </w:rPr>
          <w:delText xml:space="preserve"> por su parte</w:delText>
        </w:r>
      </w:del>
      <w:r w:rsidR="004D1CD1" w:rsidRPr="00387C7D">
        <w:rPr>
          <w:rFonts w:cstheme="minorHAnsi"/>
          <w:sz w:val="24"/>
          <w:szCs w:val="24"/>
        </w:rPr>
        <w:t xml:space="preserve"> en América Latina y el Caribe creció </w:t>
      </w:r>
      <w:commentRangeStart w:id="49"/>
      <w:r w:rsidR="004D1CD1" w:rsidRPr="00387C7D">
        <w:rPr>
          <w:rFonts w:cstheme="minorHAnsi"/>
          <w:sz w:val="24"/>
          <w:szCs w:val="24"/>
        </w:rPr>
        <w:t>en</w:t>
      </w:r>
      <w:commentRangeEnd w:id="49"/>
      <w:r w:rsidR="008854E9">
        <w:rPr>
          <w:rStyle w:val="Refdecomentario"/>
        </w:rPr>
        <w:commentReference w:id="49"/>
      </w:r>
      <w:r w:rsidR="004D1CD1" w:rsidRPr="00387C7D">
        <w:rPr>
          <w:rFonts w:cstheme="minorHAnsi"/>
          <w:sz w:val="24"/>
          <w:szCs w:val="24"/>
        </w:rPr>
        <w:t xml:space="preserve"> 6.7% en 2021, en comparación del 2020 que fue de -6.4% </w:t>
      </w:r>
      <w:commentRangeStart w:id="50"/>
      <w:r w:rsidR="004D1CD1" w:rsidRPr="00387C7D">
        <w:rPr>
          <w:rFonts w:cstheme="minorHAnsi"/>
          <w:sz w:val="24"/>
          <w:szCs w:val="24"/>
        </w:rPr>
        <w:t>a</w:t>
      </w:r>
      <w:commentRangeEnd w:id="50"/>
      <w:r w:rsidR="008854E9">
        <w:rPr>
          <w:rStyle w:val="Refdecomentario"/>
        </w:rPr>
        <w:commentReference w:id="50"/>
      </w:r>
      <w:r w:rsidR="004D1CD1" w:rsidRPr="00387C7D">
        <w:rPr>
          <w:rFonts w:cstheme="minorHAnsi"/>
          <w:sz w:val="24"/>
          <w:szCs w:val="24"/>
        </w:rPr>
        <w:t xml:space="preserve"> medida que se flexibilicen las iniciativas para mitigar la pandemia, se distribuyan vacunas, se estabilicen los precios de los principales productos básicos y mejoren las condiciones externas. En Centro América la economía que más creció con respecto al PIB fue la </w:t>
      </w:r>
      <w:ins w:id="51" w:author="HP Inc." w:date="2022-07-05T13:17:00Z">
        <w:r w:rsidR="009C3CAE">
          <w:rPr>
            <w:rFonts w:cstheme="minorHAnsi"/>
            <w:sz w:val="24"/>
            <w:szCs w:val="24"/>
          </w:rPr>
          <w:t xml:space="preserve">de </w:t>
        </w:r>
      </w:ins>
      <w:r w:rsidR="004D1CD1" w:rsidRPr="00387C7D">
        <w:rPr>
          <w:rFonts w:cstheme="minorHAnsi"/>
          <w:sz w:val="24"/>
          <w:szCs w:val="24"/>
        </w:rPr>
        <w:t xml:space="preserve">Panamá con 15.3% y en segundo </w:t>
      </w:r>
      <w:ins w:id="52" w:author="HP Inc." w:date="2022-07-05T13:18:00Z">
        <w:r w:rsidR="009C3CAE">
          <w:rPr>
            <w:rFonts w:cstheme="minorHAnsi"/>
            <w:sz w:val="24"/>
            <w:szCs w:val="24"/>
          </w:rPr>
          <w:t>l</w:t>
        </w:r>
      </w:ins>
      <w:del w:id="53" w:author="HP Inc." w:date="2022-07-05T13:18:00Z">
        <w:r w:rsidR="004D1CD1" w:rsidRPr="00387C7D" w:rsidDel="009C3CAE">
          <w:rPr>
            <w:rFonts w:cstheme="minorHAnsi"/>
            <w:sz w:val="24"/>
            <w:szCs w:val="24"/>
          </w:rPr>
          <w:delText>L</w:delText>
        </w:r>
      </w:del>
      <w:r w:rsidR="004D1CD1" w:rsidRPr="00387C7D">
        <w:rPr>
          <w:rFonts w:cstheme="minorHAnsi"/>
          <w:sz w:val="24"/>
          <w:szCs w:val="24"/>
        </w:rPr>
        <w:t xml:space="preserve">ugar la de Honduras </w:t>
      </w:r>
      <w:ins w:id="54" w:author="HP Inc." w:date="2022-07-05T13:18:00Z">
        <w:r w:rsidR="009C3CAE">
          <w:rPr>
            <w:rFonts w:cstheme="minorHAnsi"/>
            <w:sz w:val="24"/>
            <w:szCs w:val="24"/>
          </w:rPr>
          <w:t xml:space="preserve">con </w:t>
        </w:r>
      </w:ins>
      <w:del w:id="55" w:author="HP Inc." w:date="2022-07-05T13:18:00Z">
        <w:r w:rsidR="004D1CD1" w:rsidRPr="00387C7D" w:rsidDel="009C3CAE">
          <w:rPr>
            <w:rFonts w:cstheme="minorHAnsi"/>
            <w:sz w:val="24"/>
            <w:szCs w:val="24"/>
          </w:rPr>
          <w:delText xml:space="preserve">por </w:delText>
        </w:r>
      </w:del>
      <w:r w:rsidR="004D1CD1" w:rsidRPr="00387C7D">
        <w:rPr>
          <w:rFonts w:cstheme="minorHAnsi"/>
          <w:sz w:val="24"/>
          <w:szCs w:val="24"/>
        </w:rPr>
        <w:t>12.5%</w:t>
      </w:r>
      <w:r w:rsidR="004A2DD3" w:rsidRPr="00387C7D">
        <w:rPr>
          <w:rFonts w:cstheme="minorHAnsi"/>
          <w:sz w:val="24"/>
          <w:szCs w:val="24"/>
        </w:rPr>
        <w:t>.</w:t>
      </w:r>
    </w:p>
    <w:p w14:paraId="59949EC7" w14:textId="75A4DF97" w:rsidR="00FF5460" w:rsidRDefault="00FF5460" w:rsidP="00BE1EF9">
      <w:pPr>
        <w:pStyle w:val="Prrafodelista"/>
        <w:spacing w:after="0" w:line="240" w:lineRule="auto"/>
        <w:ind w:left="0"/>
        <w:jc w:val="both"/>
        <w:rPr>
          <w:rFonts w:cstheme="minorHAnsi"/>
          <w:sz w:val="24"/>
          <w:szCs w:val="24"/>
        </w:rPr>
      </w:pPr>
    </w:p>
    <w:p w14:paraId="49367F03" w14:textId="22FCEE58" w:rsidR="004A2DD3" w:rsidRPr="00387C7D" w:rsidDel="0021610C" w:rsidRDefault="004A2DD3" w:rsidP="004A2DD3">
      <w:pPr>
        <w:pStyle w:val="Prrafodelista"/>
        <w:spacing w:after="0" w:line="360" w:lineRule="auto"/>
        <w:ind w:left="0"/>
        <w:jc w:val="both"/>
        <w:rPr>
          <w:del w:id="56" w:author="HP Inc." w:date="2022-07-05T13:33:00Z"/>
          <w:rFonts w:cstheme="minorHAnsi"/>
          <w:sz w:val="24"/>
          <w:szCs w:val="24"/>
        </w:rPr>
      </w:pPr>
      <w:r w:rsidRPr="00387C7D">
        <w:rPr>
          <w:rFonts w:cstheme="minorHAnsi"/>
          <w:sz w:val="24"/>
          <w:szCs w:val="24"/>
        </w:rPr>
        <w:t xml:space="preserve">Del mercado laboral </w:t>
      </w:r>
      <w:r w:rsidR="00387C7D" w:rsidRPr="00387C7D">
        <w:rPr>
          <w:rFonts w:cstheme="minorHAnsi"/>
          <w:sz w:val="24"/>
          <w:szCs w:val="24"/>
        </w:rPr>
        <w:t>hondureño</w:t>
      </w:r>
      <w:r w:rsidR="00387C7D">
        <w:rPr>
          <w:rFonts w:cstheme="minorHAnsi"/>
          <w:sz w:val="24"/>
          <w:szCs w:val="24"/>
        </w:rPr>
        <w:t>,</w:t>
      </w:r>
      <w:ins w:id="57" w:author="HP Inc." w:date="2022-07-05T13:19:00Z">
        <w:r w:rsidR="009C3CAE">
          <w:rPr>
            <w:rFonts w:cstheme="minorHAnsi"/>
            <w:sz w:val="24"/>
            <w:szCs w:val="24"/>
          </w:rPr>
          <w:t xml:space="preserve"> relacionado con</w:t>
        </w:r>
      </w:ins>
      <w:r w:rsidRPr="00387C7D">
        <w:rPr>
          <w:rFonts w:cstheme="minorHAnsi"/>
          <w:sz w:val="24"/>
          <w:szCs w:val="24"/>
        </w:rPr>
        <w:t xml:space="preserve"> la fuerza de trabajo</w:t>
      </w:r>
      <w:ins w:id="58" w:author="HP Inc." w:date="2022-07-05T13:21:00Z">
        <w:r w:rsidR="009C3CAE">
          <w:rPr>
            <w:rFonts w:cstheme="minorHAnsi"/>
            <w:sz w:val="24"/>
            <w:szCs w:val="24"/>
          </w:rPr>
          <w:t xml:space="preserve"> y</w:t>
        </w:r>
      </w:ins>
      <w:r w:rsidRPr="00387C7D">
        <w:rPr>
          <w:rFonts w:cstheme="minorHAnsi"/>
          <w:sz w:val="24"/>
          <w:szCs w:val="24"/>
        </w:rPr>
        <w:t xml:space="preserve"> </w:t>
      </w:r>
      <w:r w:rsidR="00387C7D" w:rsidRPr="00387C7D">
        <w:rPr>
          <w:rFonts w:cstheme="minorHAnsi"/>
          <w:sz w:val="24"/>
          <w:szCs w:val="24"/>
        </w:rPr>
        <w:t>ha</w:t>
      </w:r>
      <w:r w:rsidR="00387C7D">
        <w:rPr>
          <w:rFonts w:cstheme="minorHAnsi"/>
          <w:sz w:val="24"/>
          <w:szCs w:val="24"/>
        </w:rPr>
        <w:t>b</w:t>
      </w:r>
      <w:r w:rsidR="00387C7D" w:rsidRPr="00387C7D">
        <w:rPr>
          <w:rFonts w:cstheme="minorHAnsi"/>
          <w:sz w:val="24"/>
          <w:szCs w:val="24"/>
        </w:rPr>
        <w:t>lando</w:t>
      </w:r>
      <w:r w:rsidR="00F35DCD">
        <w:rPr>
          <w:rFonts w:cstheme="minorHAnsi"/>
          <w:sz w:val="24"/>
          <w:szCs w:val="24"/>
        </w:rPr>
        <w:t xml:space="preserve"> </w:t>
      </w:r>
      <w:ins w:id="59" w:author="HP Inc." w:date="2022-07-05T13:21:00Z">
        <w:r w:rsidR="009C3CAE">
          <w:rPr>
            <w:rFonts w:cstheme="minorHAnsi"/>
            <w:sz w:val="24"/>
            <w:szCs w:val="24"/>
          </w:rPr>
          <w:t>de</w:t>
        </w:r>
      </w:ins>
      <w:ins w:id="60" w:author="HP Inc." w:date="2022-07-05T13:19:00Z">
        <w:r w:rsidR="009C3CAE">
          <w:rPr>
            <w:rFonts w:cstheme="minorHAnsi"/>
            <w:sz w:val="24"/>
            <w:szCs w:val="24"/>
          </w:rPr>
          <w:t xml:space="preserve"> </w:t>
        </w:r>
      </w:ins>
      <w:del w:id="61" w:author="HP Inc." w:date="2022-07-05T13:19:00Z">
        <w:r w:rsidR="00F35DCD" w:rsidDel="009C3CAE">
          <w:rPr>
            <w:rFonts w:cstheme="minorHAnsi"/>
            <w:sz w:val="24"/>
            <w:szCs w:val="24"/>
          </w:rPr>
          <w:delText xml:space="preserve">de </w:delText>
        </w:r>
      </w:del>
      <w:r w:rsidR="00F35DCD">
        <w:rPr>
          <w:rFonts w:cstheme="minorHAnsi"/>
          <w:sz w:val="24"/>
          <w:szCs w:val="24"/>
        </w:rPr>
        <w:t xml:space="preserve">las </w:t>
      </w:r>
      <w:r w:rsidRPr="00387C7D">
        <w:rPr>
          <w:rFonts w:cstheme="minorHAnsi"/>
          <w:sz w:val="24"/>
          <w:szCs w:val="24"/>
        </w:rPr>
        <w:t xml:space="preserve">personas ocupadas, hubo incremento con respecto al 2020 </w:t>
      </w:r>
      <w:ins w:id="62" w:author="HP Inc." w:date="2022-07-05T13:22:00Z">
        <w:r w:rsidR="009C3CAE">
          <w:rPr>
            <w:rFonts w:cstheme="minorHAnsi"/>
            <w:sz w:val="24"/>
            <w:szCs w:val="24"/>
          </w:rPr>
          <w:t xml:space="preserve">de xxx%, </w:t>
        </w:r>
      </w:ins>
      <w:ins w:id="63" w:author="HP Inc." w:date="2022-07-05T13:19:00Z">
        <w:r w:rsidR="009C3CAE">
          <w:rPr>
            <w:rFonts w:cstheme="minorHAnsi"/>
            <w:sz w:val="24"/>
            <w:szCs w:val="24"/>
          </w:rPr>
          <w:t>pasando</w:t>
        </w:r>
      </w:ins>
      <w:del w:id="64" w:author="HP Inc." w:date="2022-07-05T13:19:00Z">
        <w:r w:rsidRPr="00387C7D" w:rsidDel="009C3CAE">
          <w:rPr>
            <w:rFonts w:cstheme="minorHAnsi"/>
            <w:sz w:val="24"/>
            <w:szCs w:val="24"/>
          </w:rPr>
          <w:delText>que paso</w:delText>
        </w:r>
      </w:del>
      <w:r w:rsidRPr="00387C7D">
        <w:rPr>
          <w:rFonts w:cstheme="minorHAnsi"/>
          <w:sz w:val="24"/>
          <w:szCs w:val="24"/>
        </w:rPr>
        <w:t xml:space="preserve"> de </w:t>
      </w:r>
      <w:ins w:id="65" w:author="HP Inc." w:date="2022-07-05T13:20:00Z">
        <w:r w:rsidR="009C3CAE">
          <w:rPr>
            <w:rFonts w:cstheme="minorHAnsi"/>
            <w:sz w:val="24"/>
            <w:szCs w:val="24"/>
          </w:rPr>
          <w:t xml:space="preserve">un </w:t>
        </w:r>
      </w:ins>
      <w:r w:rsidRPr="00387C7D">
        <w:rPr>
          <w:rFonts w:cstheme="minorHAnsi"/>
          <w:sz w:val="24"/>
          <w:szCs w:val="24"/>
        </w:rPr>
        <w:t xml:space="preserve">89.1% a </w:t>
      </w:r>
      <w:ins w:id="66" w:author="HP Inc." w:date="2022-07-05T13:22:00Z">
        <w:r w:rsidR="009C3CAE">
          <w:rPr>
            <w:rFonts w:cstheme="minorHAnsi"/>
            <w:sz w:val="24"/>
            <w:szCs w:val="24"/>
          </w:rPr>
          <w:t xml:space="preserve">un </w:t>
        </w:r>
      </w:ins>
      <w:r w:rsidRPr="00387C7D">
        <w:rPr>
          <w:rFonts w:cstheme="minorHAnsi"/>
          <w:sz w:val="24"/>
          <w:szCs w:val="24"/>
        </w:rPr>
        <w:t>91.4% en el 2021</w:t>
      </w:r>
      <w:ins w:id="67" w:author="HP Inc." w:date="2022-07-05T13:20:00Z">
        <w:r w:rsidR="009C3CAE">
          <w:rPr>
            <w:rFonts w:cstheme="minorHAnsi"/>
            <w:sz w:val="24"/>
            <w:szCs w:val="24"/>
          </w:rPr>
          <w:t>.</w:t>
        </w:r>
      </w:ins>
      <w:del w:id="68" w:author="HP Inc." w:date="2022-07-05T13:20:00Z">
        <w:r w:rsidRPr="00387C7D" w:rsidDel="009C3CAE">
          <w:rPr>
            <w:rFonts w:cstheme="minorHAnsi"/>
            <w:sz w:val="24"/>
            <w:szCs w:val="24"/>
          </w:rPr>
          <w:delText>,</w:delText>
        </w:r>
      </w:del>
      <w:r w:rsidRPr="00387C7D">
        <w:rPr>
          <w:rFonts w:cstheme="minorHAnsi"/>
          <w:sz w:val="24"/>
          <w:szCs w:val="24"/>
        </w:rPr>
        <w:t xml:space="preserve"> </w:t>
      </w:r>
      <w:commentRangeStart w:id="69"/>
      <w:ins w:id="70" w:author="HP Inc." w:date="2022-07-05T13:24:00Z">
        <w:r w:rsidR="009C3CAE">
          <w:rPr>
            <w:rFonts w:cstheme="minorHAnsi"/>
            <w:sz w:val="24"/>
            <w:szCs w:val="24"/>
          </w:rPr>
          <w:t>A</w:t>
        </w:r>
        <w:r w:rsidR="00E524EA">
          <w:rPr>
            <w:rFonts w:cstheme="minorHAnsi"/>
            <w:sz w:val="24"/>
            <w:szCs w:val="24"/>
          </w:rPr>
          <w:t>sim</w:t>
        </w:r>
        <w:r w:rsidR="009C3CAE">
          <w:rPr>
            <w:rFonts w:cstheme="minorHAnsi"/>
            <w:sz w:val="24"/>
            <w:szCs w:val="24"/>
          </w:rPr>
          <w:t>i</w:t>
        </w:r>
      </w:ins>
      <w:ins w:id="71" w:author="HP Inc." w:date="2022-07-05T17:54:00Z">
        <w:r w:rsidR="00E524EA">
          <w:rPr>
            <w:rFonts w:cstheme="minorHAnsi"/>
            <w:sz w:val="24"/>
            <w:szCs w:val="24"/>
          </w:rPr>
          <w:t>sm</w:t>
        </w:r>
      </w:ins>
      <w:ins w:id="72" w:author="HP Inc." w:date="2022-07-05T13:24:00Z">
        <w:r w:rsidR="009C3CAE">
          <w:rPr>
            <w:rFonts w:cstheme="minorHAnsi"/>
            <w:sz w:val="24"/>
            <w:szCs w:val="24"/>
          </w:rPr>
          <w:t>o</w:t>
        </w:r>
      </w:ins>
      <w:commentRangeEnd w:id="69"/>
      <w:ins w:id="73" w:author="HP Inc." w:date="2022-07-05T13:26:00Z">
        <w:r w:rsidR="0021610C">
          <w:rPr>
            <w:rStyle w:val="Refdecomentario"/>
          </w:rPr>
          <w:commentReference w:id="69"/>
        </w:r>
      </w:ins>
      <w:ins w:id="74" w:author="HP Inc." w:date="2022-07-05T13:23:00Z">
        <w:r w:rsidR="009C3CAE">
          <w:rPr>
            <w:rFonts w:cstheme="minorHAnsi"/>
            <w:sz w:val="24"/>
            <w:szCs w:val="24"/>
          </w:rPr>
          <w:t xml:space="preserve"> al relacionar </w:t>
        </w:r>
      </w:ins>
      <w:ins w:id="75" w:author="HP Inc." w:date="2022-07-05T13:24:00Z">
        <w:r w:rsidR="009C3CAE">
          <w:rPr>
            <w:rFonts w:cstheme="minorHAnsi"/>
            <w:sz w:val="24"/>
            <w:szCs w:val="24"/>
          </w:rPr>
          <w:t xml:space="preserve">las personas ocupadas y desocupadas, se observa que </w:t>
        </w:r>
      </w:ins>
      <w:del w:id="76" w:author="HP Inc." w:date="2022-07-05T13:25:00Z">
        <w:r w:rsidRPr="00387C7D" w:rsidDel="009C3CAE">
          <w:rPr>
            <w:rFonts w:cstheme="minorHAnsi"/>
            <w:sz w:val="24"/>
            <w:szCs w:val="24"/>
          </w:rPr>
          <w:delText xml:space="preserve">En el mercado laboral del país, asociado al incremento de personas ocupadas, estrechamente relacionada con </w:delText>
        </w:r>
      </w:del>
      <w:r w:rsidRPr="00387C7D">
        <w:rPr>
          <w:rFonts w:cstheme="minorHAnsi"/>
          <w:sz w:val="24"/>
          <w:szCs w:val="24"/>
        </w:rPr>
        <w:t>la tasa de los desocupados</w:t>
      </w:r>
      <w:del w:id="77" w:author="HP Inc." w:date="2022-07-05T13:25:00Z">
        <w:r w:rsidRPr="00387C7D" w:rsidDel="009C3CAE">
          <w:rPr>
            <w:rFonts w:cstheme="minorHAnsi"/>
            <w:sz w:val="24"/>
            <w:szCs w:val="24"/>
          </w:rPr>
          <w:delText xml:space="preserve"> que</w:delText>
        </w:r>
      </w:del>
      <w:r w:rsidRPr="00387C7D">
        <w:rPr>
          <w:rFonts w:cstheme="minorHAnsi"/>
          <w:sz w:val="24"/>
          <w:szCs w:val="24"/>
        </w:rPr>
        <w:t xml:space="preserve"> paso </w:t>
      </w:r>
      <w:ins w:id="78" w:author="HP Inc." w:date="2022-07-05T13:25:00Z">
        <w:r w:rsidR="009C3CAE">
          <w:rPr>
            <w:rFonts w:cstheme="minorHAnsi"/>
            <w:sz w:val="24"/>
            <w:szCs w:val="24"/>
          </w:rPr>
          <w:t xml:space="preserve">de </w:t>
        </w:r>
      </w:ins>
      <w:r w:rsidRPr="00387C7D">
        <w:rPr>
          <w:rFonts w:cstheme="minorHAnsi"/>
          <w:sz w:val="24"/>
          <w:szCs w:val="24"/>
        </w:rPr>
        <w:t xml:space="preserve">12.2 en el año 2020 a 8.6 para el 2021, </w:t>
      </w:r>
      <w:r w:rsidRPr="00387C7D">
        <w:rPr>
          <w:rFonts w:cstheme="minorHAnsi"/>
          <w:sz w:val="24"/>
          <w:szCs w:val="24"/>
        </w:rPr>
        <w:lastRenderedPageBreak/>
        <w:t xml:space="preserve">equivalente a una disminución del </w:t>
      </w:r>
      <w:ins w:id="79" w:author="HP Inc." w:date="2022-07-05T13:25:00Z">
        <w:r w:rsidR="0021610C">
          <w:rPr>
            <w:rFonts w:cstheme="minorHAnsi"/>
            <w:sz w:val="24"/>
            <w:szCs w:val="24"/>
          </w:rPr>
          <w:t>(</w:t>
        </w:r>
      </w:ins>
      <w:ins w:id="80" w:author="HP Inc." w:date="2022-07-05T13:26:00Z">
        <w:r w:rsidR="0021610C">
          <w:rPr>
            <w:rFonts w:cstheme="minorHAnsi"/>
            <w:sz w:val="24"/>
            <w:szCs w:val="24"/>
          </w:rPr>
          <w:t xml:space="preserve">de qué?) </w:t>
        </w:r>
      </w:ins>
      <w:r w:rsidRPr="00387C7D">
        <w:rPr>
          <w:rFonts w:cstheme="minorHAnsi"/>
          <w:sz w:val="24"/>
          <w:szCs w:val="24"/>
        </w:rPr>
        <w:t xml:space="preserve">-3.6 </w:t>
      </w:r>
      <w:ins w:id="81" w:author="HP Inc." w:date="2022-07-05T13:26:00Z">
        <w:r w:rsidR="0021610C">
          <w:rPr>
            <w:rFonts w:cstheme="minorHAnsi"/>
            <w:sz w:val="24"/>
            <w:szCs w:val="24"/>
          </w:rPr>
          <w:t xml:space="preserve">puntos </w:t>
        </w:r>
      </w:ins>
      <w:r w:rsidRPr="00387C7D">
        <w:rPr>
          <w:rFonts w:cstheme="minorHAnsi"/>
          <w:sz w:val="24"/>
          <w:szCs w:val="24"/>
        </w:rPr>
        <w:t xml:space="preserve">porcentuales. </w:t>
      </w:r>
    </w:p>
    <w:p w14:paraId="4AB3727A" w14:textId="77777777" w:rsidR="004A2DD3" w:rsidRPr="00387C7D" w:rsidDel="0021610C" w:rsidRDefault="004A2DD3" w:rsidP="00262726">
      <w:pPr>
        <w:pStyle w:val="Prrafodelista"/>
        <w:spacing w:after="0" w:line="240" w:lineRule="auto"/>
        <w:ind w:left="0"/>
        <w:jc w:val="both"/>
        <w:rPr>
          <w:del w:id="82" w:author="HP Inc." w:date="2022-07-05T13:33:00Z"/>
          <w:rFonts w:cstheme="minorHAnsi"/>
          <w:sz w:val="24"/>
          <w:szCs w:val="24"/>
        </w:rPr>
      </w:pPr>
    </w:p>
    <w:p w14:paraId="628CB337" w14:textId="77777777" w:rsidR="0021610C" w:rsidRDefault="004A2DD3" w:rsidP="00FC349D">
      <w:pPr>
        <w:pStyle w:val="Prrafodelista"/>
        <w:spacing w:after="0" w:line="360" w:lineRule="auto"/>
        <w:ind w:left="0"/>
        <w:jc w:val="both"/>
        <w:rPr>
          <w:ins w:id="83" w:author="HP Inc." w:date="2022-07-05T13:33:00Z"/>
          <w:rFonts w:cstheme="minorHAnsi"/>
          <w:sz w:val="24"/>
          <w:szCs w:val="24"/>
        </w:rPr>
      </w:pPr>
      <w:r w:rsidRPr="00387C7D">
        <w:rPr>
          <w:rFonts w:cstheme="minorHAnsi"/>
          <w:sz w:val="24"/>
          <w:szCs w:val="24"/>
        </w:rPr>
        <w:t xml:space="preserve">En el año 2021 los sub-ocupados por insuficiencia de tiempo de trabajo se situaron en </w:t>
      </w:r>
      <w:ins w:id="84" w:author="HP Inc." w:date="2022-07-05T13:27:00Z">
        <w:r w:rsidR="0021610C">
          <w:rPr>
            <w:rFonts w:cstheme="minorHAnsi"/>
            <w:sz w:val="24"/>
            <w:szCs w:val="24"/>
          </w:rPr>
          <w:t xml:space="preserve">un </w:t>
        </w:r>
      </w:ins>
      <w:r w:rsidRPr="00387C7D">
        <w:rPr>
          <w:rFonts w:cstheme="minorHAnsi"/>
          <w:sz w:val="24"/>
          <w:szCs w:val="24"/>
        </w:rPr>
        <w:t xml:space="preserve">41.2% y por insuficiencia de ingreso </w:t>
      </w:r>
      <w:ins w:id="85" w:author="HP Inc." w:date="2022-07-05T13:28:00Z">
        <w:r w:rsidR="0021610C">
          <w:rPr>
            <w:rFonts w:cstheme="minorHAnsi"/>
            <w:sz w:val="24"/>
            <w:szCs w:val="24"/>
          </w:rPr>
          <w:t xml:space="preserve">en </w:t>
        </w:r>
      </w:ins>
      <w:r w:rsidRPr="00387C7D">
        <w:rPr>
          <w:rFonts w:cstheme="minorHAnsi"/>
          <w:sz w:val="24"/>
          <w:szCs w:val="24"/>
        </w:rPr>
        <w:t xml:space="preserve">26.9%. </w:t>
      </w:r>
    </w:p>
    <w:p w14:paraId="65DF23C6" w14:textId="77777777" w:rsidR="0021610C" w:rsidRDefault="0021610C" w:rsidP="00FC349D">
      <w:pPr>
        <w:pStyle w:val="Prrafodelista"/>
        <w:spacing w:after="0" w:line="360" w:lineRule="auto"/>
        <w:ind w:left="0"/>
        <w:jc w:val="both"/>
        <w:rPr>
          <w:ins w:id="86" w:author="HP Inc." w:date="2022-07-05T13:33:00Z"/>
          <w:rFonts w:cstheme="minorHAnsi"/>
          <w:sz w:val="24"/>
          <w:szCs w:val="24"/>
        </w:rPr>
      </w:pPr>
    </w:p>
    <w:p w14:paraId="44463506" w14:textId="1B4D1EAD" w:rsidR="000A774C" w:rsidDel="0089222C" w:rsidRDefault="004A2DD3" w:rsidP="00FC349D">
      <w:pPr>
        <w:pStyle w:val="Prrafodelista"/>
        <w:spacing w:after="0" w:line="360" w:lineRule="auto"/>
        <w:ind w:left="0"/>
        <w:jc w:val="both"/>
        <w:rPr>
          <w:del w:id="87" w:author="HP Inc." w:date="2022-07-06T14:40:00Z"/>
          <w:rFonts w:cstheme="minorHAnsi"/>
          <w:sz w:val="24"/>
          <w:szCs w:val="24"/>
        </w:rPr>
      </w:pPr>
      <w:del w:id="88" w:author="HP Inc." w:date="2022-07-05T13:29:00Z">
        <w:r w:rsidRPr="00387C7D" w:rsidDel="0021610C">
          <w:rPr>
            <w:rFonts w:cstheme="minorHAnsi"/>
            <w:sz w:val="24"/>
            <w:szCs w:val="24"/>
          </w:rPr>
          <w:delText>L</w:delText>
        </w:r>
      </w:del>
      <w:del w:id="89" w:author="HP Inc." w:date="2022-07-06T14:40:00Z">
        <w:r w:rsidRPr="00387C7D" w:rsidDel="0089222C">
          <w:rPr>
            <w:rFonts w:cstheme="minorHAnsi"/>
            <w:sz w:val="24"/>
            <w:szCs w:val="24"/>
          </w:rPr>
          <w:delText xml:space="preserve">as ocupaciones que más predominan en el mercado laboral </w:delText>
        </w:r>
        <w:r w:rsidR="00FC349D" w:rsidDel="0089222C">
          <w:rPr>
            <w:rFonts w:cstheme="minorHAnsi"/>
            <w:sz w:val="24"/>
            <w:szCs w:val="24"/>
          </w:rPr>
          <w:delText xml:space="preserve">de Honduras </w:delText>
        </w:r>
        <w:r w:rsidR="00262726" w:rsidRPr="00387C7D" w:rsidDel="0089222C">
          <w:rPr>
            <w:rFonts w:cstheme="minorHAnsi"/>
            <w:sz w:val="24"/>
            <w:szCs w:val="24"/>
          </w:rPr>
          <w:delText>son</w:delText>
        </w:r>
        <w:r w:rsidR="00FC349D" w:rsidDel="0089222C">
          <w:rPr>
            <w:rFonts w:cstheme="minorHAnsi"/>
            <w:sz w:val="24"/>
            <w:szCs w:val="24"/>
          </w:rPr>
          <w:delText>;</w:delText>
        </w:r>
        <w:r w:rsidR="00FC349D" w:rsidRPr="00FC349D" w:rsidDel="0089222C">
          <w:delText xml:space="preserve"> </w:delText>
        </w:r>
        <w:r w:rsidR="00FC349D" w:rsidRPr="00FC349D" w:rsidDel="0089222C">
          <w:rPr>
            <w:rFonts w:cstheme="minorHAnsi"/>
            <w:sz w:val="24"/>
            <w:szCs w:val="24"/>
          </w:rPr>
          <w:delText>los trabajadores con ocupaciones elementales</w:delText>
        </w:r>
      </w:del>
      <w:del w:id="90" w:author="HP Inc." w:date="2022-07-05T13:35:00Z">
        <w:r w:rsidR="00FC349D" w:rsidRPr="00FC349D" w:rsidDel="0021610C">
          <w:rPr>
            <w:rFonts w:cstheme="minorHAnsi"/>
            <w:sz w:val="24"/>
            <w:szCs w:val="24"/>
          </w:rPr>
          <w:delText>,</w:delText>
        </w:r>
      </w:del>
      <w:del w:id="91" w:author="HP Inc." w:date="2022-07-06T14:40:00Z">
        <w:r w:rsidR="00FC349D" w:rsidRPr="00FC349D" w:rsidDel="0089222C">
          <w:rPr>
            <w:rFonts w:cstheme="minorHAnsi"/>
            <w:sz w:val="24"/>
            <w:szCs w:val="24"/>
          </w:rPr>
          <w:delText xml:space="preserve"> trabajadores de los servicios y vendedores de comercios</w:delText>
        </w:r>
      </w:del>
      <w:del w:id="92" w:author="HP Inc." w:date="2022-07-05T13:35:00Z">
        <w:r w:rsidR="00FC349D" w:rsidRPr="00FC349D" w:rsidDel="00376D94">
          <w:rPr>
            <w:rFonts w:cstheme="minorHAnsi"/>
            <w:sz w:val="24"/>
            <w:szCs w:val="24"/>
          </w:rPr>
          <w:delText>,</w:delText>
        </w:r>
      </w:del>
      <w:del w:id="93" w:author="HP Inc." w:date="2022-07-06T14:40:00Z">
        <w:r w:rsidR="00FC349D" w:rsidRPr="00FC349D" w:rsidDel="0089222C">
          <w:rPr>
            <w:rFonts w:cstheme="minorHAnsi"/>
            <w:sz w:val="24"/>
            <w:szCs w:val="24"/>
          </w:rPr>
          <w:delText xml:space="preserve"> oficiales, operarios y artesanos de artes mecánicas y de otros oficios</w:delText>
        </w:r>
      </w:del>
      <w:del w:id="94" w:author="HP Inc." w:date="2022-07-05T13:36:00Z">
        <w:r w:rsidR="00FC349D" w:rsidRPr="00FC349D" w:rsidDel="00376D94">
          <w:rPr>
            <w:rFonts w:cstheme="minorHAnsi"/>
            <w:sz w:val="24"/>
            <w:szCs w:val="24"/>
          </w:rPr>
          <w:delText>,</w:delText>
        </w:r>
      </w:del>
      <w:del w:id="95" w:author="HP Inc." w:date="2022-07-06T14:40:00Z">
        <w:r w:rsidR="00FC349D" w:rsidRPr="00FC349D" w:rsidDel="0089222C">
          <w:rPr>
            <w:rFonts w:cstheme="minorHAnsi"/>
            <w:sz w:val="24"/>
            <w:szCs w:val="24"/>
          </w:rPr>
          <w:delText xml:space="preserve"> operadores de instalaciones y máquinas y ensambladores</w:delText>
        </w:r>
      </w:del>
      <w:del w:id="96" w:author="HP Inc." w:date="2022-07-05T13:36:00Z">
        <w:r w:rsidR="00FC349D" w:rsidRPr="00FC349D" w:rsidDel="00376D94">
          <w:rPr>
            <w:rFonts w:cstheme="minorHAnsi"/>
            <w:sz w:val="24"/>
            <w:szCs w:val="24"/>
          </w:rPr>
          <w:delText>,</w:delText>
        </w:r>
      </w:del>
      <w:del w:id="97" w:author="HP Inc." w:date="2022-07-06T14:40:00Z">
        <w:r w:rsidR="00FC349D" w:rsidRPr="00FC349D" w:rsidDel="0089222C">
          <w:rPr>
            <w:rFonts w:cstheme="minorHAnsi"/>
            <w:sz w:val="24"/>
            <w:szCs w:val="24"/>
          </w:rPr>
          <w:delText xml:space="preserve"> agricultores y trabajadores calificados agropecuarios forestales y pesqueros. Estos representan el 83.9% de las ocupaciones.</w:delText>
        </w:r>
      </w:del>
    </w:p>
    <w:p w14:paraId="248CD43B" w14:textId="5F29AD5D" w:rsidR="00FC349D" w:rsidRPr="00FC349D" w:rsidDel="0089222C" w:rsidRDefault="00FC349D" w:rsidP="00FC349D">
      <w:pPr>
        <w:pStyle w:val="Prrafodelista"/>
        <w:spacing w:after="0" w:line="240" w:lineRule="auto"/>
        <w:ind w:left="0"/>
        <w:jc w:val="both"/>
        <w:rPr>
          <w:del w:id="98" w:author="HP Inc." w:date="2022-07-06T14:40:00Z"/>
          <w:rFonts w:cstheme="minorHAnsi"/>
          <w:sz w:val="24"/>
          <w:szCs w:val="24"/>
        </w:rPr>
      </w:pPr>
    </w:p>
    <w:p w14:paraId="546D0224" w14:textId="455F86B5" w:rsidR="00262726" w:rsidRPr="00506B06" w:rsidRDefault="00FC349D" w:rsidP="00262726">
      <w:pPr>
        <w:pStyle w:val="Prrafodelista"/>
        <w:spacing w:after="0" w:line="360" w:lineRule="auto"/>
        <w:ind w:left="0"/>
        <w:jc w:val="both"/>
        <w:rPr>
          <w:rFonts w:cstheme="minorHAnsi"/>
          <w:sz w:val="24"/>
          <w:szCs w:val="24"/>
          <w:lang w:val="es-ES_tradnl"/>
        </w:rPr>
      </w:pPr>
      <w:r w:rsidRPr="00506B06">
        <w:rPr>
          <w:rFonts w:cstheme="minorHAnsi"/>
          <w:sz w:val="24"/>
          <w:szCs w:val="24"/>
          <w:lang w:val="es-ES_tradnl"/>
        </w:rPr>
        <w:t>Conforme</w:t>
      </w:r>
      <w:del w:id="99" w:author="HP Inc." w:date="2022-07-05T13:37:00Z">
        <w:r w:rsidRPr="00506B06" w:rsidDel="00376D94">
          <w:rPr>
            <w:rFonts w:cstheme="minorHAnsi"/>
            <w:sz w:val="24"/>
            <w:szCs w:val="24"/>
            <w:lang w:val="es-ES_tradnl"/>
          </w:rPr>
          <w:delText xml:space="preserve"> que</w:delText>
        </w:r>
      </w:del>
      <w:r w:rsidRPr="00506B06">
        <w:rPr>
          <w:rFonts w:cstheme="minorHAnsi"/>
          <w:sz w:val="24"/>
          <w:szCs w:val="24"/>
          <w:lang w:val="es-ES_tradnl"/>
        </w:rPr>
        <w:t xml:space="preserve"> se </w:t>
      </w:r>
      <w:ins w:id="100" w:author="HP Inc." w:date="2022-07-06T14:28:00Z">
        <w:r w:rsidR="00CF4BD0">
          <w:rPr>
            <w:rFonts w:cstheme="minorHAnsi"/>
            <w:sz w:val="24"/>
            <w:szCs w:val="24"/>
            <w:lang w:val="es-ES_tradnl"/>
          </w:rPr>
          <w:t xml:space="preserve">dio la </w:t>
        </w:r>
      </w:ins>
      <w:r w:rsidR="00506C95">
        <w:rPr>
          <w:rFonts w:cstheme="minorHAnsi"/>
          <w:sz w:val="24"/>
          <w:szCs w:val="24"/>
          <w:lang w:val="es-ES_tradnl"/>
        </w:rPr>
        <w:t>apertura</w:t>
      </w:r>
      <w:ins w:id="101" w:author="HP Inc." w:date="2022-07-06T14:28:00Z">
        <w:r w:rsidR="00CF4BD0">
          <w:rPr>
            <w:rFonts w:cstheme="minorHAnsi"/>
            <w:sz w:val="24"/>
            <w:szCs w:val="24"/>
            <w:lang w:val="es-ES_tradnl"/>
          </w:rPr>
          <w:t xml:space="preserve">, </w:t>
        </w:r>
      </w:ins>
      <w:del w:id="102" w:author="HP Inc." w:date="2022-07-06T14:28:00Z">
        <w:r w:rsidR="00506B06" w:rsidRPr="00506B06" w:rsidDel="00CF4BD0">
          <w:rPr>
            <w:rFonts w:cstheme="minorHAnsi"/>
            <w:sz w:val="24"/>
            <w:szCs w:val="24"/>
            <w:lang w:val="es-ES_tradnl"/>
          </w:rPr>
          <w:delText xml:space="preserve"> </w:delText>
        </w:r>
      </w:del>
      <w:r w:rsidR="00506B06" w:rsidRPr="00506B06">
        <w:rPr>
          <w:rFonts w:cstheme="minorHAnsi"/>
          <w:sz w:val="24"/>
          <w:szCs w:val="24"/>
          <w:lang w:val="es-ES_tradnl"/>
        </w:rPr>
        <w:t>la</w:t>
      </w:r>
      <w:r w:rsidR="00155E72">
        <w:rPr>
          <w:rFonts w:cstheme="minorHAnsi"/>
          <w:sz w:val="24"/>
          <w:szCs w:val="24"/>
          <w:lang w:val="es-ES_tradnl"/>
        </w:rPr>
        <w:t xml:space="preserve">s condiciones </w:t>
      </w:r>
      <w:r w:rsidR="00506B06">
        <w:rPr>
          <w:rFonts w:cstheme="minorHAnsi"/>
          <w:sz w:val="24"/>
          <w:szCs w:val="24"/>
          <w:lang w:val="es-ES_tradnl"/>
        </w:rPr>
        <w:t xml:space="preserve">económicas </w:t>
      </w:r>
      <w:r w:rsidR="00155E72">
        <w:rPr>
          <w:rFonts w:cstheme="minorHAnsi"/>
          <w:sz w:val="24"/>
          <w:szCs w:val="24"/>
          <w:lang w:val="es-ES_tradnl"/>
        </w:rPr>
        <w:t xml:space="preserve">del </w:t>
      </w:r>
      <w:r w:rsidR="00155E72" w:rsidRPr="00506B06">
        <w:rPr>
          <w:rFonts w:cstheme="minorHAnsi"/>
          <w:sz w:val="24"/>
          <w:szCs w:val="24"/>
          <w:lang w:val="es-ES_tradnl"/>
        </w:rPr>
        <w:t>mercado</w:t>
      </w:r>
      <w:r w:rsidR="00506B06" w:rsidRPr="00506B06">
        <w:rPr>
          <w:rFonts w:cstheme="minorHAnsi"/>
          <w:sz w:val="24"/>
          <w:szCs w:val="24"/>
          <w:lang w:val="es-ES_tradnl"/>
        </w:rPr>
        <w:t xml:space="preserve"> laboral en el 2021, </w:t>
      </w:r>
      <w:r w:rsidR="00506C95">
        <w:rPr>
          <w:rFonts w:cstheme="minorHAnsi"/>
          <w:sz w:val="24"/>
          <w:szCs w:val="24"/>
          <w:lang w:val="es-ES_tradnl"/>
        </w:rPr>
        <w:t xml:space="preserve">en </w:t>
      </w:r>
      <w:r w:rsidR="00262726" w:rsidRPr="00506B06">
        <w:rPr>
          <w:rFonts w:cstheme="minorHAnsi"/>
          <w:sz w:val="24"/>
          <w:szCs w:val="24"/>
          <w:lang w:val="es-ES_tradnl"/>
        </w:rPr>
        <w:t>l</w:t>
      </w:r>
      <w:ins w:id="103" w:author="HP Inc." w:date="2022-07-05T13:38:00Z">
        <w:r w:rsidR="00376D94">
          <w:rPr>
            <w:rFonts w:cstheme="minorHAnsi"/>
            <w:sz w:val="24"/>
            <w:szCs w:val="24"/>
            <w:lang w:val="es-ES_tradnl"/>
          </w:rPr>
          <w:t>o relativo a l</w:t>
        </w:r>
      </w:ins>
      <w:r w:rsidR="00262726" w:rsidRPr="00506B06">
        <w:rPr>
          <w:rFonts w:cstheme="minorHAnsi"/>
          <w:sz w:val="24"/>
          <w:szCs w:val="24"/>
          <w:lang w:val="es-ES_tradnl"/>
        </w:rPr>
        <w:t>os asalariados</w:t>
      </w:r>
      <w:r w:rsidR="00506B06">
        <w:rPr>
          <w:rFonts w:cstheme="minorHAnsi"/>
          <w:sz w:val="24"/>
          <w:szCs w:val="24"/>
          <w:lang w:val="es-ES_tradnl"/>
        </w:rPr>
        <w:t>,</w:t>
      </w:r>
      <w:r w:rsidR="00262726" w:rsidRPr="00506B06">
        <w:rPr>
          <w:rFonts w:cstheme="minorHAnsi"/>
          <w:sz w:val="24"/>
          <w:szCs w:val="24"/>
          <w:lang w:val="es-ES_tradnl"/>
        </w:rPr>
        <w:t xml:space="preserve"> </w:t>
      </w:r>
      <w:r w:rsidR="00155E72">
        <w:rPr>
          <w:rFonts w:cstheme="minorHAnsi"/>
          <w:sz w:val="21"/>
          <w:szCs w:val="21"/>
        </w:rPr>
        <w:t xml:space="preserve">se incrementó </w:t>
      </w:r>
      <w:ins w:id="104" w:author="HP Inc." w:date="2022-07-05T13:38:00Z">
        <w:r w:rsidR="00376D94">
          <w:rPr>
            <w:rFonts w:cstheme="minorHAnsi"/>
            <w:sz w:val="21"/>
            <w:szCs w:val="21"/>
          </w:rPr>
          <w:t xml:space="preserve">en </w:t>
        </w:r>
      </w:ins>
      <w:r w:rsidR="00155E72">
        <w:rPr>
          <w:rFonts w:cstheme="minorHAnsi"/>
          <w:sz w:val="21"/>
          <w:szCs w:val="21"/>
        </w:rPr>
        <w:t xml:space="preserve">un </w:t>
      </w:r>
      <w:r w:rsidR="00155E72">
        <w:rPr>
          <w:rFonts w:cstheme="minorHAnsi"/>
          <w:sz w:val="24"/>
          <w:szCs w:val="24"/>
          <w:lang w:val="es-ES_tradnl"/>
        </w:rPr>
        <w:t xml:space="preserve">9.4% con relación al 2020. El </w:t>
      </w:r>
      <w:r w:rsidR="00262726" w:rsidRPr="00506B06">
        <w:rPr>
          <w:rFonts w:cstheme="minorHAnsi"/>
          <w:sz w:val="24"/>
          <w:szCs w:val="24"/>
          <w:lang w:val="es-ES_tradnl"/>
        </w:rPr>
        <w:t>análisis de pobreza</w:t>
      </w:r>
      <w:del w:id="105" w:author="HP Inc." w:date="2022-07-06T14:34:00Z">
        <w:r w:rsidR="00262726" w:rsidRPr="00506B06" w:rsidDel="0089222C">
          <w:rPr>
            <w:rFonts w:cstheme="minorHAnsi"/>
            <w:sz w:val="24"/>
            <w:szCs w:val="24"/>
            <w:lang w:val="es-ES_tradnl"/>
          </w:rPr>
          <w:delText xml:space="preserve"> en el 2021</w:delText>
        </w:r>
      </w:del>
      <w:r w:rsidR="00262726" w:rsidRPr="00506B06">
        <w:rPr>
          <w:rFonts w:cstheme="minorHAnsi"/>
          <w:sz w:val="24"/>
          <w:szCs w:val="24"/>
          <w:lang w:val="es-ES_tradnl"/>
        </w:rPr>
        <w:t xml:space="preserve">, </w:t>
      </w:r>
      <w:ins w:id="106" w:author="HP Inc." w:date="2022-07-05T13:39:00Z">
        <w:r w:rsidR="00376D94">
          <w:rPr>
            <w:rFonts w:cstheme="minorHAnsi"/>
            <w:sz w:val="24"/>
            <w:szCs w:val="24"/>
            <w:lang w:val="es-ES_tradnl"/>
          </w:rPr>
          <w:t xml:space="preserve">muestra </w:t>
        </w:r>
      </w:ins>
      <w:del w:id="107" w:author="HP Inc." w:date="2022-07-05T13:39:00Z">
        <w:r w:rsidR="00506B06" w:rsidDel="00376D94">
          <w:rPr>
            <w:rFonts w:cstheme="minorHAnsi"/>
            <w:sz w:val="24"/>
            <w:szCs w:val="24"/>
            <w:lang w:val="es-ES_tradnl"/>
          </w:rPr>
          <w:delText xml:space="preserve">hay </w:delText>
        </w:r>
      </w:del>
      <w:r w:rsidR="00506B06">
        <w:rPr>
          <w:rFonts w:cstheme="minorHAnsi"/>
          <w:sz w:val="24"/>
          <w:szCs w:val="24"/>
          <w:lang w:val="es-ES_tradnl"/>
        </w:rPr>
        <w:t xml:space="preserve">un </w:t>
      </w:r>
      <w:r w:rsidR="00262726" w:rsidRPr="00506B06">
        <w:rPr>
          <w:rFonts w:cstheme="minorHAnsi"/>
          <w:sz w:val="24"/>
          <w:szCs w:val="24"/>
          <w:lang w:val="es-ES_tradnl"/>
        </w:rPr>
        <w:t>incremento sin precedentes</w:t>
      </w:r>
      <w:ins w:id="108" w:author="HP Inc." w:date="2022-07-06T14:34:00Z">
        <w:r w:rsidR="0089222C">
          <w:rPr>
            <w:rFonts w:cstheme="minorHAnsi"/>
            <w:sz w:val="24"/>
            <w:szCs w:val="24"/>
            <w:lang w:val="es-ES_tradnl"/>
          </w:rPr>
          <w:t xml:space="preserve"> en el 2021</w:t>
        </w:r>
      </w:ins>
      <w:ins w:id="109" w:author="HP Inc." w:date="2022-07-05T13:39:00Z">
        <w:r w:rsidR="00376D94">
          <w:rPr>
            <w:rFonts w:cstheme="minorHAnsi"/>
            <w:sz w:val="24"/>
            <w:szCs w:val="24"/>
            <w:lang w:val="es-ES_tradnl"/>
          </w:rPr>
          <w:t>,</w:t>
        </w:r>
      </w:ins>
      <w:r w:rsidR="00262726" w:rsidRPr="00506B06">
        <w:rPr>
          <w:rFonts w:cstheme="minorHAnsi"/>
          <w:sz w:val="24"/>
          <w:szCs w:val="24"/>
          <w:lang w:val="es-ES_tradnl"/>
        </w:rPr>
        <w:t xml:space="preserve"> aproximada</w:t>
      </w:r>
      <w:ins w:id="110" w:author="HP Inc." w:date="2022-07-05T13:40:00Z">
        <w:r w:rsidR="00376D94">
          <w:rPr>
            <w:rFonts w:cstheme="minorHAnsi"/>
            <w:sz w:val="24"/>
            <w:szCs w:val="24"/>
            <w:lang w:val="es-ES_tradnl"/>
          </w:rPr>
          <w:t xml:space="preserve">mente </w:t>
        </w:r>
      </w:ins>
      <w:del w:id="111" w:author="HP Inc." w:date="2022-07-05T13:40:00Z">
        <w:r w:rsidR="00262726" w:rsidRPr="00506B06" w:rsidDel="00376D94">
          <w:rPr>
            <w:rFonts w:cstheme="minorHAnsi"/>
            <w:sz w:val="24"/>
            <w:szCs w:val="24"/>
            <w:lang w:val="es-ES_tradnl"/>
          </w:rPr>
          <w:delText xml:space="preserve"> </w:delText>
        </w:r>
      </w:del>
      <w:r w:rsidR="00262726" w:rsidRPr="00506B06">
        <w:rPr>
          <w:rFonts w:cstheme="minorHAnsi"/>
          <w:sz w:val="24"/>
          <w:szCs w:val="24"/>
          <w:lang w:val="es-ES_tradnl"/>
        </w:rPr>
        <w:t>del 73.6%</w:t>
      </w:r>
      <w:r w:rsidR="00506B06">
        <w:rPr>
          <w:rFonts w:cstheme="minorHAnsi"/>
          <w:sz w:val="24"/>
          <w:szCs w:val="24"/>
          <w:lang w:val="es-ES_tradnl"/>
        </w:rPr>
        <w:t xml:space="preserve"> </w:t>
      </w:r>
      <w:r w:rsidR="00262726" w:rsidRPr="00506B06">
        <w:rPr>
          <w:rFonts w:cstheme="minorHAnsi"/>
          <w:sz w:val="24"/>
          <w:szCs w:val="24"/>
          <w:lang w:val="es-ES_tradnl"/>
        </w:rPr>
        <w:t xml:space="preserve"> </w:t>
      </w:r>
      <w:ins w:id="112" w:author="HP Inc." w:date="2022-07-05T13:40:00Z">
        <w:r w:rsidR="00376D94">
          <w:rPr>
            <w:rFonts w:cstheme="minorHAnsi"/>
            <w:sz w:val="24"/>
            <w:szCs w:val="24"/>
            <w:lang w:val="es-ES_tradnl"/>
          </w:rPr>
          <w:t>con relación al año</w:t>
        </w:r>
      </w:ins>
      <w:ins w:id="113" w:author="HP Inc." w:date="2022-07-05T13:41:00Z">
        <w:r w:rsidR="00376D94">
          <w:rPr>
            <w:rFonts w:cstheme="minorHAnsi"/>
            <w:sz w:val="24"/>
            <w:szCs w:val="24"/>
            <w:lang w:val="es-ES_tradnl"/>
          </w:rPr>
          <w:t xml:space="preserve">…….., </w:t>
        </w:r>
      </w:ins>
      <w:ins w:id="114" w:author="HP Inc." w:date="2022-07-06T14:35:00Z">
        <w:r w:rsidR="0089222C">
          <w:rPr>
            <w:rFonts w:cstheme="minorHAnsi"/>
            <w:sz w:val="24"/>
            <w:szCs w:val="24"/>
            <w:lang w:val="es-ES_tradnl"/>
          </w:rPr>
          <w:t xml:space="preserve">dicho </w:t>
        </w:r>
      </w:ins>
      <w:r w:rsidR="00506B06">
        <w:rPr>
          <w:rFonts w:cstheme="minorHAnsi"/>
          <w:sz w:val="24"/>
          <w:szCs w:val="24"/>
          <w:lang w:val="es-ES_tradnl"/>
        </w:rPr>
        <w:t>aumen</w:t>
      </w:r>
      <w:ins w:id="115" w:author="HP Inc." w:date="2022-07-06T14:35:00Z">
        <w:r w:rsidR="0089222C">
          <w:rPr>
            <w:rFonts w:cstheme="minorHAnsi"/>
            <w:sz w:val="24"/>
            <w:szCs w:val="24"/>
            <w:lang w:val="es-ES_tradnl"/>
          </w:rPr>
          <w:t>to</w:t>
        </w:r>
      </w:ins>
      <w:del w:id="116" w:author="HP Inc." w:date="2022-07-06T14:35:00Z">
        <w:r w:rsidR="00506B06" w:rsidDel="0089222C">
          <w:rPr>
            <w:rFonts w:cstheme="minorHAnsi"/>
            <w:sz w:val="24"/>
            <w:szCs w:val="24"/>
            <w:lang w:val="es-ES_tradnl"/>
          </w:rPr>
          <w:delText>tando</w:delText>
        </w:r>
      </w:del>
      <w:r w:rsidR="00506B06">
        <w:rPr>
          <w:rFonts w:cstheme="minorHAnsi"/>
          <w:sz w:val="24"/>
          <w:szCs w:val="24"/>
          <w:lang w:val="es-ES_tradnl"/>
        </w:rPr>
        <w:t xml:space="preserve"> </w:t>
      </w:r>
      <w:ins w:id="117" w:author="HP Inc." w:date="2022-07-05T13:41:00Z">
        <w:r w:rsidR="00376D94">
          <w:rPr>
            <w:rFonts w:cstheme="minorHAnsi"/>
            <w:sz w:val="24"/>
            <w:szCs w:val="24"/>
            <w:lang w:val="es-ES_tradnl"/>
          </w:rPr>
          <w:t xml:space="preserve">debido, </w:t>
        </w:r>
        <w:commentRangeStart w:id="118"/>
        <w:r w:rsidR="00376D94">
          <w:rPr>
            <w:rFonts w:cstheme="minorHAnsi"/>
            <w:sz w:val="24"/>
            <w:szCs w:val="24"/>
            <w:lang w:val="es-ES_tradnl"/>
          </w:rPr>
          <w:t>entre</w:t>
        </w:r>
      </w:ins>
      <w:commentRangeEnd w:id="118"/>
      <w:ins w:id="119" w:author="HP Inc." w:date="2022-07-05T13:42:00Z">
        <w:r w:rsidR="00376D94">
          <w:rPr>
            <w:rStyle w:val="Refdecomentario"/>
          </w:rPr>
          <w:commentReference w:id="118"/>
        </w:r>
      </w:ins>
      <w:ins w:id="120" w:author="HP Inc." w:date="2022-07-05T13:41:00Z">
        <w:r w:rsidR="00376D94">
          <w:rPr>
            <w:rFonts w:cstheme="minorHAnsi"/>
            <w:sz w:val="24"/>
            <w:szCs w:val="24"/>
            <w:lang w:val="es-ES_tradnl"/>
          </w:rPr>
          <w:t xml:space="preserve"> otros factores a </w:t>
        </w:r>
      </w:ins>
      <w:r w:rsidR="00506B06">
        <w:rPr>
          <w:rFonts w:cstheme="minorHAnsi"/>
          <w:sz w:val="24"/>
          <w:szCs w:val="24"/>
          <w:lang w:val="es-ES_tradnl"/>
        </w:rPr>
        <w:t xml:space="preserve">la </w:t>
      </w:r>
      <w:r w:rsidR="00262726" w:rsidRPr="00506B06">
        <w:rPr>
          <w:rFonts w:cstheme="minorHAnsi"/>
          <w:sz w:val="24"/>
          <w:szCs w:val="24"/>
          <w:lang w:val="es-ES_tradnl"/>
        </w:rPr>
        <w:t xml:space="preserve"> falta</w:t>
      </w:r>
      <w:del w:id="121" w:author="HP Inc." w:date="2022-07-05T13:41:00Z">
        <w:r w:rsidR="00506B06" w:rsidDel="00376D94">
          <w:rPr>
            <w:rFonts w:cstheme="minorHAnsi"/>
            <w:sz w:val="24"/>
            <w:szCs w:val="24"/>
            <w:lang w:val="es-ES_tradnl"/>
          </w:rPr>
          <w:delText>s</w:delText>
        </w:r>
      </w:del>
      <w:r w:rsidR="00506B06">
        <w:rPr>
          <w:rFonts w:cstheme="minorHAnsi"/>
          <w:sz w:val="24"/>
          <w:szCs w:val="24"/>
          <w:lang w:val="es-ES_tradnl"/>
        </w:rPr>
        <w:t xml:space="preserve"> de oportunidades laborales </w:t>
      </w:r>
      <w:ins w:id="122" w:author="HP Inc." w:date="2022-07-05T13:41:00Z">
        <w:r w:rsidR="00376D94">
          <w:rPr>
            <w:rFonts w:cstheme="minorHAnsi"/>
            <w:sz w:val="24"/>
            <w:szCs w:val="24"/>
            <w:lang w:val="es-ES_tradnl"/>
          </w:rPr>
          <w:t xml:space="preserve">para </w:t>
        </w:r>
      </w:ins>
      <w:del w:id="123" w:author="HP Inc." w:date="2022-07-05T13:41:00Z">
        <w:r w:rsidR="00506B06" w:rsidDel="00376D94">
          <w:rPr>
            <w:rFonts w:cstheme="minorHAnsi"/>
            <w:sz w:val="24"/>
            <w:szCs w:val="24"/>
            <w:lang w:val="es-ES_tradnl"/>
          </w:rPr>
          <w:delText xml:space="preserve">en </w:delText>
        </w:r>
      </w:del>
      <w:r w:rsidR="00506B06">
        <w:rPr>
          <w:rFonts w:cstheme="minorHAnsi"/>
          <w:sz w:val="24"/>
          <w:szCs w:val="24"/>
          <w:lang w:val="es-ES_tradnl"/>
        </w:rPr>
        <w:t>la población.</w:t>
      </w:r>
    </w:p>
    <w:p w14:paraId="74F80C8C" w14:textId="77777777" w:rsidR="000A774C" w:rsidRPr="00387C7D" w:rsidRDefault="000A774C" w:rsidP="000A774C">
      <w:pPr>
        <w:pStyle w:val="Prrafodelista"/>
        <w:spacing w:after="0" w:line="240" w:lineRule="auto"/>
        <w:ind w:left="0"/>
        <w:jc w:val="both"/>
        <w:rPr>
          <w:rFonts w:cstheme="minorHAnsi"/>
          <w:sz w:val="24"/>
          <w:szCs w:val="24"/>
        </w:rPr>
      </w:pPr>
    </w:p>
    <w:p w14:paraId="6B063F28" w14:textId="095CCAE6" w:rsidR="00262726" w:rsidRPr="00506C95" w:rsidRDefault="000A774C" w:rsidP="00262726">
      <w:pPr>
        <w:pStyle w:val="Prrafodelista"/>
        <w:spacing w:after="0" w:line="360" w:lineRule="auto"/>
        <w:ind w:left="0"/>
        <w:jc w:val="both"/>
        <w:rPr>
          <w:rFonts w:cstheme="minorHAnsi"/>
          <w:sz w:val="24"/>
          <w:szCs w:val="24"/>
          <w:lang w:val="es-ES_tradnl"/>
        </w:rPr>
      </w:pPr>
      <w:r w:rsidRPr="00506C95">
        <w:rPr>
          <w:rFonts w:cstheme="minorHAnsi"/>
          <w:sz w:val="24"/>
          <w:szCs w:val="24"/>
          <w:lang w:val="es-ES_tradnl"/>
        </w:rPr>
        <w:t xml:space="preserve">Las personas cotizantes registradas en la Seguridad Social (IHSS) </w:t>
      </w:r>
      <w:ins w:id="124" w:author="HP Inc." w:date="2022-07-06T14:36:00Z">
        <w:r w:rsidR="0089222C">
          <w:rPr>
            <w:rFonts w:cstheme="minorHAnsi"/>
            <w:sz w:val="24"/>
            <w:szCs w:val="24"/>
            <w:lang w:val="es-ES_tradnl"/>
          </w:rPr>
          <w:t xml:space="preserve">en </w:t>
        </w:r>
      </w:ins>
      <w:r w:rsidRPr="00506C95">
        <w:rPr>
          <w:rFonts w:cstheme="minorHAnsi"/>
          <w:sz w:val="24"/>
          <w:szCs w:val="24"/>
          <w:lang w:val="es-ES_tradnl"/>
        </w:rPr>
        <w:t>2021, fueron 830,685 trabajadores</w:t>
      </w:r>
      <w:ins w:id="125" w:author="HP Inc." w:date="2022-07-06T14:36:00Z">
        <w:r w:rsidR="0089222C">
          <w:rPr>
            <w:rFonts w:cstheme="minorHAnsi"/>
            <w:sz w:val="24"/>
            <w:szCs w:val="24"/>
            <w:lang w:val="es-ES_tradnl"/>
          </w:rPr>
          <w:t xml:space="preserve"> y el</w:t>
        </w:r>
      </w:ins>
      <w:del w:id="126" w:author="HP Inc." w:date="2022-07-06T14:36:00Z">
        <w:r w:rsidRPr="00506C95" w:rsidDel="0089222C">
          <w:rPr>
            <w:rFonts w:cstheme="minorHAnsi"/>
            <w:sz w:val="24"/>
            <w:szCs w:val="24"/>
            <w:lang w:val="es-ES_tradnl"/>
          </w:rPr>
          <w:delText>,</w:delText>
        </w:r>
      </w:del>
      <w:r w:rsidRPr="00506C95">
        <w:rPr>
          <w:rFonts w:cstheme="minorHAnsi"/>
          <w:sz w:val="24"/>
          <w:szCs w:val="24"/>
          <w:lang w:val="es-ES_tradnl"/>
        </w:rPr>
        <w:t xml:space="preserve"> total de trabajadores asalariados</w:t>
      </w:r>
      <w:r w:rsidR="00506C95" w:rsidRPr="00506C95">
        <w:rPr>
          <w:rFonts w:cstheme="minorHAnsi"/>
          <w:sz w:val="24"/>
          <w:szCs w:val="24"/>
          <w:lang w:val="es-ES_tradnl"/>
        </w:rPr>
        <w:t xml:space="preserve"> </w:t>
      </w:r>
      <w:del w:id="127" w:author="HP Inc." w:date="2022-07-06T14:36:00Z">
        <w:r w:rsidR="00506C95" w:rsidRPr="00506C95" w:rsidDel="0089222C">
          <w:rPr>
            <w:rFonts w:cstheme="minorHAnsi"/>
            <w:sz w:val="24"/>
            <w:szCs w:val="24"/>
            <w:lang w:val="es-ES_tradnl"/>
          </w:rPr>
          <w:delText>que es de</w:delText>
        </w:r>
      </w:del>
      <w:ins w:id="128" w:author="HP Inc." w:date="2022-07-06T14:36:00Z">
        <w:r w:rsidR="0089222C">
          <w:rPr>
            <w:rFonts w:cstheme="minorHAnsi"/>
            <w:sz w:val="24"/>
            <w:szCs w:val="24"/>
            <w:lang w:val="es-ES_tradnl"/>
          </w:rPr>
          <w:t>fue de</w:t>
        </w:r>
      </w:ins>
      <w:r w:rsidR="00506C95" w:rsidRPr="00506C95">
        <w:rPr>
          <w:rFonts w:cstheme="minorHAnsi"/>
          <w:sz w:val="24"/>
          <w:szCs w:val="24"/>
          <w:lang w:val="es-ES_tradnl"/>
        </w:rPr>
        <w:t xml:space="preserve"> 2,045,688 </w:t>
      </w:r>
      <w:ins w:id="129" w:author="HP Inc." w:date="2022-07-06T14:36:00Z">
        <w:r w:rsidR="0089222C">
          <w:rPr>
            <w:rFonts w:cstheme="minorHAnsi"/>
            <w:sz w:val="24"/>
            <w:szCs w:val="24"/>
            <w:lang w:val="es-ES_tradnl"/>
          </w:rPr>
          <w:t xml:space="preserve"> personas, lo que indica que </w:t>
        </w:r>
      </w:ins>
      <w:r w:rsidR="00506C95" w:rsidRPr="00506C95">
        <w:rPr>
          <w:rFonts w:cstheme="minorHAnsi"/>
          <w:sz w:val="24"/>
          <w:szCs w:val="24"/>
          <w:lang w:val="es-ES_tradnl"/>
        </w:rPr>
        <w:t>aproximadamente</w:t>
      </w:r>
      <w:r w:rsidR="00506C95">
        <w:rPr>
          <w:rFonts w:cstheme="minorHAnsi"/>
          <w:sz w:val="24"/>
          <w:szCs w:val="24"/>
          <w:lang w:val="es-ES_tradnl"/>
        </w:rPr>
        <w:t xml:space="preserve"> el 40.6% de los asalariados poseen seguridad social</w:t>
      </w:r>
      <w:ins w:id="130" w:author="HP Inc." w:date="2022-07-06T14:37:00Z">
        <w:r w:rsidR="0089222C">
          <w:rPr>
            <w:rFonts w:cstheme="minorHAnsi"/>
            <w:sz w:val="24"/>
            <w:szCs w:val="24"/>
            <w:lang w:val="es-ES_tradnl"/>
          </w:rPr>
          <w:t>. E</w:t>
        </w:r>
      </w:ins>
      <w:del w:id="131" w:author="HP Inc." w:date="2022-07-06T14:37:00Z">
        <w:r w:rsidRPr="00506C95" w:rsidDel="0089222C">
          <w:rPr>
            <w:rFonts w:cstheme="minorHAnsi"/>
            <w:sz w:val="24"/>
            <w:szCs w:val="24"/>
            <w:lang w:val="es-ES_tradnl"/>
          </w:rPr>
          <w:delText>, e</w:delText>
        </w:r>
      </w:del>
      <w:r w:rsidRPr="00506C95">
        <w:rPr>
          <w:rFonts w:cstheme="minorHAnsi"/>
          <w:sz w:val="24"/>
          <w:szCs w:val="24"/>
          <w:lang w:val="es-ES_tradnl"/>
        </w:rPr>
        <w:t xml:space="preserve">l IHSS, ha mantenido la </w:t>
      </w:r>
      <w:commentRangeStart w:id="132"/>
      <w:r w:rsidRPr="00506C95">
        <w:rPr>
          <w:rFonts w:cstheme="minorHAnsi"/>
          <w:sz w:val="24"/>
          <w:szCs w:val="24"/>
          <w:lang w:val="es-ES_tradnl"/>
        </w:rPr>
        <w:t>misma</w:t>
      </w:r>
      <w:commentRangeEnd w:id="132"/>
      <w:r w:rsidR="0089222C">
        <w:rPr>
          <w:rStyle w:val="Refdecomentario"/>
        </w:rPr>
        <w:commentReference w:id="132"/>
      </w:r>
      <w:r w:rsidRPr="00506C95">
        <w:rPr>
          <w:rFonts w:cstheme="minorHAnsi"/>
          <w:sz w:val="24"/>
          <w:szCs w:val="24"/>
          <w:lang w:val="es-ES_tradnl"/>
        </w:rPr>
        <w:t xml:space="preserve"> cobertura desde hace muchos años, concentrándose la mayor cantidad de trabajadores cotizantes inscritos en: las ciudades del Distrito Central, San Pedro Sula, </w:t>
      </w:r>
      <w:proofErr w:type="spellStart"/>
      <w:r w:rsidRPr="00506C95">
        <w:rPr>
          <w:rFonts w:cstheme="minorHAnsi"/>
          <w:sz w:val="24"/>
          <w:szCs w:val="24"/>
          <w:lang w:val="es-ES_tradnl"/>
        </w:rPr>
        <w:t>Choloma</w:t>
      </w:r>
      <w:proofErr w:type="spellEnd"/>
      <w:r w:rsidRPr="00506C95">
        <w:rPr>
          <w:rFonts w:cstheme="minorHAnsi"/>
          <w:sz w:val="24"/>
          <w:szCs w:val="24"/>
          <w:lang w:val="es-ES_tradnl"/>
        </w:rPr>
        <w:t>, Villanueva y La Ceiba.</w:t>
      </w:r>
    </w:p>
    <w:p w14:paraId="69B1DBBD" w14:textId="74A13755" w:rsidR="000A774C" w:rsidRPr="00506C95" w:rsidDel="0089222C" w:rsidRDefault="000A774C" w:rsidP="000A774C">
      <w:pPr>
        <w:pStyle w:val="Prrafodelista"/>
        <w:spacing w:after="0" w:line="240" w:lineRule="auto"/>
        <w:ind w:left="0"/>
        <w:jc w:val="both"/>
        <w:rPr>
          <w:del w:id="133" w:author="HP Inc." w:date="2022-07-06T14:40:00Z"/>
          <w:rFonts w:cstheme="minorHAnsi"/>
          <w:sz w:val="24"/>
          <w:szCs w:val="24"/>
          <w:lang w:val="es-ES_tradnl"/>
        </w:rPr>
      </w:pPr>
    </w:p>
    <w:p w14:paraId="21DA950D" w14:textId="77777777" w:rsidR="0089222C" w:rsidRDefault="0089222C" w:rsidP="000A774C">
      <w:pPr>
        <w:pStyle w:val="Prrafodelista"/>
        <w:spacing w:after="0" w:line="360" w:lineRule="auto"/>
        <w:ind w:left="0"/>
        <w:jc w:val="both"/>
        <w:rPr>
          <w:ins w:id="134" w:author="HP Inc." w:date="2022-07-06T14:40:00Z"/>
          <w:rFonts w:cstheme="minorHAnsi"/>
          <w:sz w:val="24"/>
          <w:szCs w:val="24"/>
          <w:lang w:val="es-ES_tradnl"/>
        </w:rPr>
      </w:pPr>
    </w:p>
    <w:p w14:paraId="6747C563" w14:textId="5E484044" w:rsidR="004D1CD1" w:rsidRDefault="007D3120" w:rsidP="000A774C">
      <w:pPr>
        <w:pStyle w:val="Prrafodelista"/>
        <w:spacing w:after="0" w:line="360" w:lineRule="auto"/>
        <w:ind w:left="0"/>
        <w:jc w:val="both"/>
        <w:rPr>
          <w:rFonts w:cstheme="minorHAnsi"/>
          <w:sz w:val="24"/>
          <w:szCs w:val="24"/>
          <w:lang w:val="es-ES_tradnl"/>
        </w:rPr>
      </w:pPr>
      <w:ins w:id="135" w:author="HP Inc." w:date="2022-07-06T14:45:00Z">
        <w:r>
          <w:rPr>
            <w:rFonts w:cstheme="minorHAnsi"/>
            <w:sz w:val="24"/>
            <w:szCs w:val="24"/>
          </w:rPr>
          <w:t>S</w:t>
        </w:r>
      </w:ins>
      <w:ins w:id="136" w:author="HP Inc." w:date="2022-07-06T14:40:00Z">
        <w:r w:rsidR="0089222C">
          <w:rPr>
            <w:rFonts w:cstheme="minorHAnsi"/>
            <w:sz w:val="24"/>
            <w:szCs w:val="24"/>
          </w:rPr>
          <w:t>e observó que, l</w:t>
        </w:r>
        <w:r w:rsidR="0089222C" w:rsidRPr="00387C7D">
          <w:rPr>
            <w:rFonts w:cstheme="minorHAnsi"/>
            <w:sz w:val="24"/>
            <w:szCs w:val="24"/>
          </w:rPr>
          <w:t xml:space="preserve">as ocupaciones que más predominan en el mercado laboral </w:t>
        </w:r>
        <w:r w:rsidR="0089222C">
          <w:rPr>
            <w:rFonts w:cstheme="minorHAnsi"/>
            <w:sz w:val="24"/>
            <w:szCs w:val="24"/>
          </w:rPr>
          <w:t xml:space="preserve">de Honduras </w:t>
        </w:r>
        <w:r w:rsidR="0089222C" w:rsidRPr="00387C7D">
          <w:rPr>
            <w:rFonts w:cstheme="minorHAnsi"/>
            <w:sz w:val="24"/>
            <w:szCs w:val="24"/>
          </w:rPr>
          <w:t>son</w:t>
        </w:r>
        <w:r w:rsidR="0089222C">
          <w:rPr>
            <w:rFonts w:cstheme="minorHAnsi"/>
            <w:sz w:val="24"/>
            <w:szCs w:val="24"/>
          </w:rPr>
          <w:t>;</w:t>
        </w:r>
        <w:r w:rsidR="0089222C" w:rsidRPr="00FC349D">
          <w:t xml:space="preserve"> </w:t>
        </w:r>
        <w:r w:rsidR="0089222C" w:rsidRPr="00FC349D">
          <w:rPr>
            <w:rFonts w:cstheme="minorHAnsi"/>
            <w:sz w:val="24"/>
            <w:szCs w:val="24"/>
          </w:rPr>
          <w:t>los trabajadores con ocupaciones elementales</w:t>
        </w:r>
        <w:r w:rsidR="0089222C">
          <w:rPr>
            <w:rFonts w:cstheme="minorHAnsi"/>
            <w:sz w:val="24"/>
            <w:szCs w:val="24"/>
          </w:rPr>
          <w:t>,</w:t>
        </w:r>
        <w:r w:rsidR="0089222C" w:rsidRPr="00FC349D">
          <w:rPr>
            <w:rFonts w:cstheme="minorHAnsi"/>
            <w:sz w:val="24"/>
            <w:szCs w:val="24"/>
          </w:rPr>
          <w:t xml:space="preserve"> trabajadores de los servicios y vendedores de comercios</w:t>
        </w:r>
        <w:r w:rsidR="0089222C">
          <w:rPr>
            <w:rFonts w:cstheme="minorHAnsi"/>
            <w:sz w:val="24"/>
            <w:szCs w:val="24"/>
          </w:rPr>
          <w:t>;</w:t>
        </w:r>
        <w:r w:rsidR="0089222C" w:rsidRPr="00FC349D">
          <w:rPr>
            <w:rFonts w:cstheme="minorHAnsi"/>
            <w:sz w:val="24"/>
            <w:szCs w:val="24"/>
          </w:rPr>
          <w:t xml:space="preserve"> oficiales, operarios y artesanos de artes mecánicas y de otros oficios</w:t>
        </w:r>
        <w:r w:rsidR="0089222C">
          <w:rPr>
            <w:rFonts w:cstheme="minorHAnsi"/>
            <w:sz w:val="24"/>
            <w:szCs w:val="24"/>
          </w:rPr>
          <w:t>;</w:t>
        </w:r>
        <w:r w:rsidR="0089222C" w:rsidRPr="00FC349D">
          <w:rPr>
            <w:rFonts w:cstheme="minorHAnsi"/>
            <w:sz w:val="24"/>
            <w:szCs w:val="24"/>
          </w:rPr>
          <w:t xml:space="preserve"> operadores de instalaciones y máquinas y ensambladores</w:t>
        </w:r>
        <w:r w:rsidR="0089222C">
          <w:rPr>
            <w:rFonts w:cstheme="minorHAnsi"/>
            <w:sz w:val="24"/>
            <w:szCs w:val="24"/>
          </w:rPr>
          <w:t>;</w:t>
        </w:r>
        <w:r w:rsidR="0089222C" w:rsidRPr="00FC349D">
          <w:rPr>
            <w:rFonts w:cstheme="minorHAnsi"/>
            <w:sz w:val="24"/>
            <w:szCs w:val="24"/>
          </w:rPr>
          <w:t xml:space="preserve"> agricultores y trabajadores calificados agropecuarios forestales y pesqueros. Estos representan el 83.9% de las ocupaciones.</w:t>
        </w:r>
      </w:ins>
      <w:ins w:id="137" w:author="HP Inc." w:date="2022-07-06T14:46:00Z">
        <w:r>
          <w:rPr>
            <w:rFonts w:cstheme="minorHAnsi"/>
            <w:sz w:val="24"/>
            <w:szCs w:val="24"/>
          </w:rPr>
          <w:t xml:space="preserve"> Por otro lado las </w:t>
        </w:r>
      </w:ins>
      <w:ins w:id="138" w:author="HP Inc." w:date="2022-07-06T14:41:00Z">
        <w:r w:rsidR="0089222C">
          <w:rPr>
            <w:rFonts w:cstheme="minorHAnsi"/>
            <w:sz w:val="24"/>
            <w:szCs w:val="24"/>
            <w:lang w:val="es-ES_tradnl"/>
          </w:rPr>
          <w:t xml:space="preserve">estadísticas del </w:t>
        </w:r>
      </w:ins>
      <w:del w:id="139" w:author="HP Inc." w:date="2022-07-06T14:41:00Z">
        <w:r w:rsidR="000A774C" w:rsidRPr="00506C95" w:rsidDel="0089222C">
          <w:rPr>
            <w:rFonts w:cstheme="minorHAnsi"/>
            <w:sz w:val="24"/>
            <w:szCs w:val="24"/>
            <w:lang w:val="es-ES_tradnl"/>
          </w:rPr>
          <w:delText xml:space="preserve">EL </w:delText>
        </w:r>
      </w:del>
      <w:r w:rsidR="000A774C" w:rsidRPr="00506C95">
        <w:rPr>
          <w:rFonts w:cstheme="minorHAnsi"/>
          <w:sz w:val="24"/>
          <w:szCs w:val="24"/>
          <w:lang w:val="es-ES_tradnl"/>
        </w:rPr>
        <w:t xml:space="preserve">Instituto Nacional de Formación Profesional (INFOP), </w:t>
      </w:r>
      <w:ins w:id="140" w:author="HP Inc." w:date="2022-07-06T14:46:00Z">
        <w:r>
          <w:rPr>
            <w:rFonts w:cstheme="minorHAnsi"/>
            <w:sz w:val="24"/>
            <w:szCs w:val="24"/>
            <w:lang w:val="es-ES_tradnl"/>
          </w:rPr>
          <w:t xml:space="preserve">muestran que </w:t>
        </w:r>
      </w:ins>
      <w:ins w:id="141" w:author="HP Inc." w:date="2022-07-06T14:42:00Z">
        <w:r w:rsidR="0089222C">
          <w:rPr>
            <w:rFonts w:cstheme="minorHAnsi"/>
            <w:sz w:val="24"/>
            <w:szCs w:val="24"/>
            <w:lang w:val="es-ES_tradnl"/>
          </w:rPr>
          <w:t xml:space="preserve">en el 2021 </w:t>
        </w:r>
      </w:ins>
      <w:del w:id="142" w:author="HP Inc." w:date="2022-07-06T14:42:00Z">
        <w:r w:rsidR="00492622" w:rsidDel="0089222C">
          <w:rPr>
            <w:rFonts w:cstheme="minorHAnsi"/>
            <w:sz w:val="24"/>
            <w:szCs w:val="24"/>
            <w:lang w:val="es-ES_tradnl"/>
          </w:rPr>
          <w:delText>las</w:delText>
        </w:r>
      </w:del>
      <w:r w:rsidR="00492622">
        <w:rPr>
          <w:rFonts w:cstheme="minorHAnsi"/>
          <w:sz w:val="24"/>
          <w:szCs w:val="24"/>
          <w:lang w:val="es-ES_tradnl"/>
        </w:rPr>
        <w:t xml:space="preserve"> </w:t>
      </w:r>
      <w:del w:id="143" w:author="HP Inc." w:date="2022-07-06T14:42:00Z">
        <w:r w:rsidR="00492622" w:rsidDel="0089222C">
          <w:rPr>
            <w:rFonts w:cstheme="minorHAnsi"/>
            <w:sz w:val="24"/>
            <w:szCs w:val="24"/>
            <w:lang w:val="es-ES_tradnl"/>
          </w:rPr>
          <w:delText xml:space="preserve">personas que </w:delText>
        </w:r>
      </w:del>
      <w:r w:rsidR="00492622">
        <w:rPr>
          <w:rFonts w:cstheme="minorHAnsi"/>
          <w:sz w:val="24"/>
          <w:szCs w:val="24"/>
          <w:lang w:val="es-ES_tradnl"/>
        </w:rPr>
        <w:t xml:space="preserve">se </w:t>
      </w:r>
      <w:r w:rsidR="00F35DCD" w:rsidRPr="00506C95">
        <w:rPr>
          <w:rFonts w:cstheme="minorHAnsi"/>
          <w:sz w:val="24"/>
          <w:szCs w:val="24"/>
          <w:lang w:val="es-ES_tradnl"/>
        </w:rPr>
        <w:t>matricula</w:t>
      </w:r>
      <w:r w:rsidR="00F35DCD">
        <w:rPr>
          <w:rFonts w:cstheme="minorHAnsi"/>
          <w:sz w:val="24"/>
          <w:szCs w:val="24"/>
          <w:lang w:val="es-ES_tradnl"/>
        </w:rPr>
        <w:t>ron</w:t>
      </w:r>
      <w:r w:rsidR="00492622">
        <w:rPr>
          <w:rFonts w:cstheme="minorHAnsi"/>
          <w:sz w:val="24"/>
          <w:szCs w:val="24"/>
          <w:lang w:val="es-ES_tradnl"/>
        </w:rPr>
        <w:t xml:space="preserve"> </w:t>
      </w:r>
      <w:r w:rsidR="00174A2B">
        <w:rPr>
          <w:rFonts w:cstheme="minorHAnsi"/>
          <w:sz w:val="24"/>
          <w:szCs w:val="24"/>
          <w:lang w:val="es-ES_tradnl"/>
        </w:rPr>
        <w:t>2</w:t>
      </w:r>
      <w:r w:rsidR="00492622">
        <w:rPr>
          <w:rFonts w:cstheme="minorHAnsi"/>
          <w:sz w:val="24"/>
          <w:szCs w:val="24"/>
          <w:lang w:val="es-ES_tradnl"/>
        </w:rPr>
        <w:t>42,934 personas</w:t>
      </w:r>
      <w:ins w:id="144" w:author="HP Inc." w:date="2022-07-06T14:42:00Z">
        <w:r w:rsidR="0089222C">
          <w:rPr>
            <w:rFonts w:cstheme="minorHAnsi"/>
            <w:sz w:val="24"/>
            <w:szCs w:val="24"/>
            <w:lang w:val="es-ES_tradnl"/>
          </w:rPr>
          <w:t xml:space="preserve"> de las</w:t>
        </w:r>
      </w:ins>
      <w:del w:id="145" w:author="HP Inc." w:date="2022-07-06T14:42:00Z">
        <w:r w:rsidR="00492622" w:rsidDel="0089222C">
          <w:rPr>
            <w:rFonts w:cstheme="minorHAnsi"/>
            <w:sz w:val="24"/>
            <w:szCs w:val="24"/>
            <w:lang w:val="es-ES_tradnl"/>
          </w:rPr>
          <w:delText>. Los</w:delText>
        </w:r>
      </w:del>
      <w:r w:rsidR="00492622">
        <w:rPr>
          <w:rFonts w:cstheme="minorHAnsi"/>
          <w:sz w:val="24"/>
          <w:szCs w:val="24"/>
          <w:lang w:val="es-ES_tradnl"/>
        </w:rPr>
        <w:t xml:space="preserve"> cuales </w:t>
      </w:r>
      <w:del w:id="146" w:author="HP Inc." w:date="2022-07-06T14:42:00Z">
        <w:r w:rsidR="00492622" w:rsidDel="0089222C">
          <w:rPr>
            <w:rFonts w:cstheme="minorHAnsi"/>
            <w:sz w:val="24"/>
            <w:szCs w:val="24"/>
            <w:lang w:val="es-ES_tradnl"/>
          </w:rPr>
          <w:delText xml:space="preserve">son </w:delText>
        </w:r>
      </w:del>
      <w:r w:rsidR="00492622">
        <w:rPr>
          <w:rFonts w:cstheme="minorHAnsi"/>
          <w:sz w:val="24"/>
          <w:szCs w:val="24"/>
          <w:lang w:val="es-ES_tradnl"/>
        </w:rPr>
        <w:t>93,85</w:t>
      </w:r>
      <w:r w:rsidR="00155E72">
        <w:rPr>
          <w:rFonts w:cstheme="minorHAnsi"/>
          <w:sz w:val="24"/>
          <w:szCs w:val="24"/>
          <w:lang w:val="es-ES_tradnl"/>
        </w:rPr>
        <w:t xml:space="preserve">8 </w:t>
      </w:r>
      <w:ins w:id="147" w:author="HP Inc." w:date="2022-07-06T14:42:00Z">
        <w:r w:rsidR="0089222C">
          <w:rPr>
            <w:rFonts w:cstheme="minorHAnsi"/>
            <w:sz w:val="24"/>
            <w:szCs w:val="24"/>
            <w:lang w:val="es-ES_tradnl"/>
          </w:rPr>
          <w:t xml:space="preserve">son </w:t>
        </w:r>
      </w:ins>
      <w:r w:rsidR="00155E72">
        <w:rPr>
          <w:rFonts w:cstheme="minorHAnsi"/>
          <w:sz w:val="24"/>
          <w:szCs w:val="24"/>
          <w:lang w:val="es-ES_tradnl"/>
        </w:rPr>
        <w:t xml:space="preserve">hombres y 149,076 mujeres, </w:t>
      </w:r>
      <w:ins w:id="148" w:author="HP Inc." w:date="2022-07-06T14:43:00Z">
        <w:r w:rsidR="0089222C">
          <w:rPr>
            <w:rFonts w:cstheme="minorHAnsi"/>
            <w:sz w:val="24"/>
            <w:szCs w:val="24"/>
            <w:lang w:val="es-ES_tradnl"/>
          </w:rPr>
          <w:t xml:space="preserve"> la tasa de aprobados alcanz</w:t>
        </w:r>
        <w:r>
          <w:rPr>
            <w:rFonts w:cstheme="minorHAnsi"/>
            <w:sz w:val="24"/>
            <w:szCs w:val="24"/>
            <w:lang w:val="es-ES_tradnl"/>
          </w:rPr>
          <w:t>ó un</w:t>
        </w:r>
        <w:r w:rsidR="0089222C">
          <w:rPr>
            <w:rFonts w:cstheme="minorHAnsi"/>
            <w:sz w:val="24"/>
            <w:szCs w:val="24"/>
            <w:lang w:val="es-ES_tradnl"/>
          </w:rPr>
          <w:t xml:space="preserve"> 91</w:t>
        </w:r>
      </w:ins>
      <w:del w:id="149" w:author="HP Inc." w:date="2022-07-06T14:43:00Z">
        <w:r w:rsidR="001328BA" w:rsidRPr="00506C95" w:rsidDel="0089222C">
          <w:rPr>
            <w:rFonts w:cstheme="minorHAnsi"/>
            <w:sz w:val="24"/>
            <w:szCs w:val="24"/>
            <w:lang w:val="es-ES_tradnl"/>
          </w:rPr>
          <w:delText>91</w:delText>
        </w:r>
      </w:del>
      <w:r w:rsidR="001328BA" w:rsidRPr="00506C95">
        <w:rPr>
          <w:rFonts w:cstheme="minorHAnsi"/>
          <w:sz w:val="24"/>
          <w:szCs w:val="24"/>
          <w:lang w:val="es-ES_tradnl"/>
        </w:rPr>
        <w:t>%</w:t>
      </w:r>
      <w:del w:id="150" w:author="HP Inc." w:date="2022-07-06T14:43:00Z">
        <w:r w:rsidR="005C3903" w:rsidDel="0089222C">
          <w:rPr>
            <w:rFonts w:cstheme="minorHAnsi"/>
            <w:sz w:val="24"/>
            <w:szCs w:val="24"/>
            <w:lang w:val="es-ES_tradnl"/>
          </w:rPr>
          <w:delText xml:space="preserve"> aprobados</w:delText>
        </w:r>
      </w:del>
      <w:r w:rsidR="001328BA" w:rsidRPr="00506C95">
        <w:rPr>
          <w:rFonts w:cstheme="minorHAnsi"/>
          <w:sz w:val="24"/>
          <w:szCs w:val="24"/>
          <w:lang w:val="es-ES_tradnl"/>
        </w:rPr>
        <w:t>,</w:t>
      </w:r>
      <w:r w:rsidR="00492622">
        <w:rPr>
          <w:rFonts w:cstheme="minorHAnsi"/>
          <w:sz w:val="24"/>
          <w:szCs w:val="24"/>
          <w:lang w:val="es-ES_tradnl"/>
        </w:rPr>
        <w:t xml:space="preserve"> </w:t>
      </w:r>
      <w:ins w:id="151" w:author="HP Inc." w:date="2022-07-06T14:43:00Z">
        <w:r w:rsidR="0089222C">
          <w:rPr>
            <w:rFonts w:cstheme="minorHAnsi"/>
            <w:sz w:val="24"/>
            <w:szCs w:val="24"/>
            <w:lang w:val="es-ES_tradnl"/>
          </w:rPr>
          <w:t xml:space="preserve">teniendo un nivel </w:t>
        </w:r>
      </w:ins>
      <w:ins w:id="152" w:author="HP Inc." w:date="2022-07-06T14:44:00Z">
        <w:r>
          <w:rPr>
            <w:rFonts w:cstheme="minorHAnsi"/>
            <w:sz w:val="24"/>
            <w:szCs w:val="24"/>
            <w:lang w:val="es-ES_tradnl"/>
          </w:rPr>
          <w:t xml:space="preserve">bajo de reprobados </w:t>
        </w:r>
      </w:ins>
      <w:ins w:id="153" w:author="HP Inc." w:date="2022-07-06T14:47:00Z">
        <w:r>
          <w:rPr>
            <w:rFonts w:cstheme="minorHAnsi"/>
            <w:sz w:val="24"/>
            <w:szCs w:val="24"/>
            <w:lang w:val="es-ES_tradnl"/>
          </w:rPr>
          <w:t>equivalente al</w:t>
        </w:r>
      </w:ins>
      <w:del w:id="154" w:author="HP Inc." w:date="2022-07-06T14:44:00Z">
        <w:r w:rsidR="00492622" w:rsidDel="007D3120">
          <w:rPr>
            <w:rFonts w:cstheme="minorHAnsi"/>
            <w:sz w:val="24"/>
            <w:szCs w:val="24"/>
            <w:lang w:val="es-ES_tradnl"/>
          </w:rPr>
          <w:delText xml:space="preserve">resultando </w:delText>
        </w:r>
        <w:r w:rsidR="00492622" w:rsidRPr="00506C95" w:rsidDel="007D3120">
          <w:rPr>
            <w:rFonts w:cstheme="minorHAnsi"/>
            <w:sz w:val="24"/>
            <w:szCs w:val="24"/>
            <w:lang w:val="es-ES_tradnl"/>
          </w:rPr>
          <w:delText xml:space="preserve">reprobados </w:delText>
        </w:r>
      </w:del>
      <w:del w:id="155" w:author="HP Inc." w:date="2022-07-06T14:47:00Z">
        <w:r w:rsidR="00492622" w:rsidRPr="00506C95" w:rsidDel="007D3120">
          <w:rPr>
            <w:rFonts w:cstheme="minorHAnsi"/>
            <w:sz w:val="24"/>
            <w:szCs w:val="24"/>
            <w:lang w:val="es-ES_tradnl"/>
          </w:rPr>
          <w:delText>el</w:delText>
        </w:r>
      </w:del>
      <w:r w:rsidR="001328BA" w:rsidRPr="00506C95">
        <w:rPr>
          <w:rFonts w:cstheme="minorHAnsi"/>
          <w:sz w:val="24"/>
          <w:szCs w:val="24"/>
          <w:lang w:val="es-ES_tradnl"/>
        </w:rPr>
        <w:t xml:space="preserve"> 7% y </w:t>
      </w:r>
      <w:ins w:id="156" w:author="HP Inc." w:date="2022-07-06T14:47:00Z">
        <w:r>
          <w:rPr>
            <w:rFonts w:cstheme="minorHAnsi"/>
            <w:sz w:val="24"/>
            <w:szCs w:val="24"/>
            <w:lang w:val="es-ES_tradnl"/>
          </w:rPr>
          <w:t xml:space="preserve"> de </w:t>
        </w:r>
      </w:ins>
      <w:r w:rsidR="001328BA" w:rsidRPr="00506C95">
        <w:rPr>
          <w:rFonts w:cstheme="minorHAnsi"/>
          <w:sz w:val="24"/>
          <w:szCs w:val="24"/>
          <w:lang w:val="es-ES_tradnl"/>
        </w:rPr>
        <w:t>deser</w:t>
      </w:r>
      <w:ins w:id="157" w:author="HP Inc." w:date="2022-07-06T14:47:00Z">
        <w:r>
          <w:rPr>
            <w:rFonts w:cstheme="minorHAnsi"/>
            <w:sz w:val="24"/>
            <w:szCs w:val="24"/>
            <w:lang w:val="es-ES_tradnl"/>
          </w:rPr>
          <w:t xml:space="preserve">ción </w:t>
        </w:r>
      </w:ins>
      <w:del w:id="158" w:author="HP Inc." w:date="2022-07-06T14:47:00Z">
        <w:r w:rsidR="001328BA" w:rsidRPr="00506C95" w:rsidDel="007D3120">
          <w:rPr>
            <w:rFonts w:cstheme="minorHAnsi"/>
            <w:sz w:val="24"/>
            <w:szCs w:val="24"/>
            <w:lang w:val="es-ES_tradnl"/>
          </w:rPr>
          <w:delText>t</w:delText>
        </w:r>
        <w:r w:rsidR="00155E72" w:rsidDel="007D3120">
          <w:rPr>
            <w:rFonts w:cstheme="minorHAnsi"/>
            <w:sz w:val="24"/>
            <w:szCs w:val="24"/>
            <w:lang w:val="es-ES_tradnl"/>
          </w:rPr>
          <w:delText>ores</w:delText>
        </w:r>
        <w:r w:rsidR="001328BA" w:rsidRPr="00506C95" w:rsidDel="007D3120">
          <w:rPr>
            <w:rFonts w:cstheme="minorHAnsi"/>
            <w:sz w:val="24"/>
            <w:szCs w:val="24"/>
            <w:lang w:val="es-ES_tradnl"/>
          </w:rPr>
          <w:delText xml:space="preserve"> </w:delText>
        </w:r>
      </w:del>
      <w:del w:id="159" w:author="HP Inc." w:date="2022-07-06T14:48:00Z">
        <w:r w:rsidR="001328BA" w:rsidRPr="00506C95" w:rsidDel="007D3120">
          <w:rPr>
            <w:rFonts w:cstheme="minorHAnsi"/>
            <w:sz w:val="24"/>
            <w:szCs w:val="24"/>
            <w:lang w:val="es-ES_tradnl"/>
          </w:rPr>
          <w:delText>un</w:delText>
        </w:r>
      </w:del>
      <w:ins w:id="160" w:author="HP Inc." w:date="2022-07-06T14:48:00Z">
        <w:r>
          <w:rPr>
            <w:rFonts w:cstheme="minorHAnsi"/>
            <w:sz w:val="24"/>
            <w:szCs w:val="24"/>
            <w:lang w:val="es-ES_tradnl"/>
          </w:rPr>
          <w:t>de</w:t>
        </w:r>
      </w:ins>
      <w:r w:rsidR="001328BA" w:rsidRPr="00506C95">
        <w:rPr>
          <w:rFonts w:cstheme="minorHAnsi"/>
          <w:sz w:val="24"/>
          <w:szCs w:val="24"/>
          <w:lang w:val="es-ES_tradnl"/>
        </w:rPr>
        <w:t xml:space="preserve"> 2%</w:t>
      </w:r>
      <w:ins w:id="161" w:author="HP Inc." w:date="2022-07-06T14:48:00Z">
        <w:r>
          <w:rPr>
            <w:rFonts w:cstheme="minorHAnsi"/>
            <w:sz w:val="24"/>
            <w:szCs w:val="24"/>
            <w:lang w:val="es-ES_tradnl"/>
          </w:rPr>
          <w:t>.</w:t>
        </w:r>
      </w:ins>
      <w:commentRangeEnd w:id="43"/>
      <w:r w:rsidR="00A431B3">
        <w:rPr>
          <w:rStyle w:val="Refdecomentario"/>
        </w:rPr>
        <w:commentReference w:id="43"/>
      </w:r>
    </w:p>
    <w:p w14:paraId="058771B1" w14:textId="77777777" w:rsidR="007D3120" w:rsidRDefault="007D3120" w:rsidP="00087152">
      <w:pPr>
        <w:pStyle w:val="Prrafodelista"/>
        <w:spacing w:after="0" w:line="360" w:lineRule="auto"/>
        <w:ind w:left="0"/>
        <w:jc w:val="both"/>
        <w:rPr>
          <w:ins w:id="162" w:author="HP Inc." w:date="2022-07-06T14:45:00Z"/>
          <w:rFonts w:cstheme="minorHAnsi"/>
          <w:sz w:val="24"/>
          <w:szCs w:val="24"/>
          <w:lang w:val="es-ES_tradnl"/>
        </w:rPr>
      </w:pPr>
    </w:p>
    <w:p w14:paraId="4D94BAD2" w14:textId="36891B3F" w:rsidR="004D1CD1" w:rsidRPr="00506C95" w:rsidRDefault="00087152" w:rsidP="00087152">
      <w:pPr>
        <w:pStyle w:val="Prrafodelista"/>
        <w:spacing w:after="0" w:line="360" w:lineRule="auto"/>
        <w:ind w:left="0"/>
        <w:jc w:val="both"/>
        <w:rPr>
          <w:rFonts w:cstheme="minorHAnsi"/>
          <w:sz w:val="24"/>
          <w:szCs w:val="24"/>
          <w:lang w:val="es-ES_tradnl"/>
        </w:rPr>
      </w:pPr>
      <w:commentRangeStart w:id="163"/>
      <w:r w:rsidRPr="00506C95">
        <w:rPr>
          <w:rFonts w:cstheme="minorHAnsi"/>
          <w:sz w:val="24"/>
          <w:szCs w:val="24"/>
          <w:lang w:val="es-ES_tradnl"/>
        </w:rPr>
        <w:t xml:space="preserve">El documento aborda temas claves del mercado laboral, partiendo de una contextualización general del </w:t>
      </w:r>
      <w:r w:rsidR="00DE3748" w:rsidRPr="00506C95">
        <w:rPr>
          <w:rFonts w:cstheme="minorHAnsi"/>
          <w:sz w:val="24"/>
          <w:szCs w:val="24"/>
          <w:lang w:val="es-ES_tradnl"/>
        </w:rPr>
        <w:t>ámbito socio laboral de Honduras</w:t>
      </w:r>
      <w:ins w:id="164" w:author="HP Inc." w:date="2022-07-06T14:49:00Z">
        <w:r w:rsidR="007D3120">
          <w:rPr>
            <w:rFonts w:cstheme="minorHAnsi"/>
            <w:sz w:val="24"/>
            <w:szCs w:val="24"/>
            <w:lang w:val="es-ES_tradnl"/>
          </w:rPr>
          <w:t xml:space="preserve"> y cerrando con un apartado que</w:t>
        </w:r>
      </w:ins>
      <w:del w:id="165" w:author="HP Inc." w:date="2022-07-06T14:49:00Z">
        <w:r w:rsidR="00DE3748" w:rsidRPr="00506C95" w:rsidDel="007D3120">
          <w:rPr>
            <w:rFonts w:cstheme="minorHAnsi"/>
            <w:sz w:val="24"/>
            <w:szCs w:val="24"/>
            <w:lang w:val="es-ES_tradnl"/>
          </w:rPr>
          <w:delText xml:space="preserve">. </w:delText>
        </w:r>
        <w:r w:rsidRPr="00506C95" w:rsidDel="007D3120">
          <w:rPr>
            <w:rFonts w:cstheme="minorHAnsi"/>
            <w:sz w:val="24"/>
            <w:szCs w:val="24"/>
            <w:lang w:val="es-ES_tradnl"/>
          </w:rPr>
          <w:delText xml:space="preserve">Por último, el documento </w:delText>
        </w:r>
      </w:del>
      <w:ins w:id="166" w:author="HP Inc." w:date="2022-07-06T14:49:00Z">
        <w:r w:rsidR="007D3120">
          <w:rPr>
            <w:rFonts w:cstheme="minorHAnsi"/>
            <w:sz w:val="24"/>
            <w:szCs w:val="24"/>
            <w:lang w:val="es-ES_tradnl"/>
          </w:rPr>
          <w:t xml:space="preserve"> </w:t>
        </w:r>
      </w:ins>
      <w:r w:rsidRPr="00506C95">
        <w:rPr>
          <w:rFonts w:cstheme="minorHAnsi"/>
          <w:sz w:val="24"/>
          <w:szCs w:val="24"/>
          <w:lang w:val="es-ES_tradnl"/>
        </w:rPr>
        <w:t xml:space="preserve">plantea una serie de conclusiones que emanan de los apartados anteriores, de manera que sirvan de insumo para la discusión y el análisis de los diferentes actores del </w:t>
      </w:r>
      <w:r w:rsidR="00DE3748" w:rsidRPr="00506C95">
        <w:rPr>
          <w:rFonts w:cstheme="minorHAnsi"/>
          <w:sz w:val="24"/>
          <w:szCs w:val="24"/>
          <w:lang w:val="es-ES_tradnl"/>
        </w:rPr>
        <w:t>mercado laboral.</w:t>
      </w:r>
      <w:commentRangeEnd w:id="163"/>
      <w:r w:rsidR="00A431B3">
        <w:rPr>
          <w:rStyle w:val="Refdecomentario"/>
        </w:rPr>
        <w:commentReference w:id="163"/>
      </w:r>
    </w:p>
    <w:p w14:paraId="5DCFE759" w14:textId="6D214024" w:rsidR="00886151" w:rsidRDefault="00886151" w:rsidP="00087152">
      <w:pPr>
        <w:pStyle w:val="Prrafodelista"/>
        <w:spacing w:after="0" w:line="360" w:lineRule="auto"/>
        <w:ind w:left="0"/>
        <w:jc w:val="both"/>
        <w:rPr>
          <w:rFonts w:cstheme="minorHAnsi"/>
          <w:sz w:val="24"/>
          <w:szCs w:val="24"/>
          <w:lang w:val="es-ES_tradnl"/>
        </w:rPr>
      </w:pPr>
    </w:p>
    <w:p w14:paraId="2FA683DD" w14:textId="77777777" w:rsidR="00BE1EF9" w:rsidRPr="00506C95" w:rsidRDefault="00BE1EF9" w:rsidP="00087152">
      <w:pPr>
        <w:pStyle w:val="Prrafodelista"/>
        <w:spacing w:after="0" w:line="360" w:lineRule="auto"/>
        <w:ind w:left="0"/>
        <w:jc w:val="both"/>
        <w:rPr>
          <w:rFonts w:cstheme="minorHAnsi"/>
          <w:sz w:val="24"/>
          <w:szCs w:val="24"/>
          <w:lang w:val="es-ES_tradnl"/>
        </w:rPr>
      </w:pPr>
    </w:p>
    <w:p w14:paraId="59FF412A" w14:textId="28BD59A6" w:rsidR="00091720" w:rsidRPr="00492622" w:rsidRDefault="008F32E1" w:rsidP="00492622">
      <w:pPr>
        <w:pStyle w:val="Prrafodelista"/>
        <w:numPr>
          <w:ilvl w:val="0"/>
          <w:numId w:val="2"/>
        </w:numPr>
        <w:spacing w:after="0" w:line="360" w:lineRule="auto"/>
        <w:ind w:left="0"/>
        <w:jc w:val="both"/>
        <w:outlineLvl w:val="0"/>
        <w:rPr>
          <w:rFonts w:cstheme="minorHAnsi"/>
          <w:b/>
          <w:color w:val="2E74B5" w:themeColor="accent1" w:themeShade="BF"/>
          <w:sz w:val="24"/>
          <w:szCs w:val="24"/>
          <w:lang w:val="es-ES_tradnl"/>
        </w:rPr>
      </w:pPr>
      <w:bookmarkStart w:id="167" w:name="_Toc107318116"/>
      <w:bookmarkStart w:id="168" w:name="_Toc107318145"/>
      <w:bookmarkStart w:id="169" w:name="_Toc107318117"/>
      <w:bookmarkStart w:id="170" w:name="_Toc107318146"/>
      <w:bookmarkStart w:id="171" w:name="_Toc107318118"/>
      <w:bookmarkStart w:id="172" w:name="_Toc107318147"/>
      <w:bookmarkStart w:id="173" w:name="_Toc107318119"/>
      <w:bookmarkStart w:id="174" w:name="_Toc107318148"/>
      <w:bookmarkStart w:id="175" w:name="_Toc107175562"/>
      <w:bookmarkStart w:id="176" w:name="_Toc107814742"/>
      <w:bookmarkEnd w:id="167"/>
      <w:bookmarkEnd w:id="168"/>
      <w:bookmarkEnd w:id="169"/>
      <w:bookmarkEnd w:id="170"/>
      <w:bookmarkEnd w:id="171"/>
      <w:bookmarkEnd w:id="172"/>
      <w:bookmarkEnd w:id="173"/>
      <w:bookmarkEnd w:id="174"/>
      <w:commentRangeStart w:id="177"/>
      <w:r>
        <w:rPr>
          <w:rFonts w:cstheme="minorHAnsi"/>
          <w:b/>
          <w:color w:val="2E74B5" w:themeColor="accent1" w:themeShade="BF"/>
          <w:sz w:val="24"/>
          <w:szCs w:val="24"/>
          <w:lang w:val="es-ES_tradnl"/>
        </w:rPr>
        <w:t>Índices de gráficos y t</w:t>
      </w:r>
      <w:r w:rsidR="000752CE" w:rsidRPr="00492622">
        <w:rPr>
          <w:rFonts w:cstheme="minorHAnsi"/>
          <w:b/>
          <w:color w:val="2E74B5" w:themeColor="accent1" w:themeShade="BF"/>
          <w:sz w:val="24"/>
          <w:szCs w:val="24"/>
          <w:lang w:val="es-ES_tradnl"/>
        </w:rPr>
        <w:t>ablas</w:t>
      </w:r>
      <w:bookmarkEnd w:id="175"/>
      <w:bookmarkEnd w:id="176"/>
      <w:commentRangeEnd w:id="177"/>
      <w:r w:rsidR="00A431B3">
        <w:rPr>
          <w:rStyle w:val="Refdecomentario"/>
        </w:rPr>
        <w:commentReference w:id="177"/>
      </w:r>
    </w:p>
    <w:p w14:paraId="3073D880" w14:textId="31E526C6" w:rsidR="00886151" w:rsidRPr="00492622" w:rsidRDefault="00492622" w:rsidP="00767DE4">
      <w:pPr>
        <w:pStyle w:val="Prrafodelista"/>
        <w:numPr>
          <w:ilvl w:val="0"/>
          <w:numId w:val="16"/>
        </w:numPr>
        <w:spacing w:after="0" w:line="360" w:lineRule="auto"/>
        <w:rPr>
          <w:rFonts w:cstheme="minorHAnsi"/>
          <w:b/>
          <w:color w:val="2E74B5" w:themeColor="accent1" w:themeShade="BF"/>
          <w:sz w:val="21"/>
          <w:szCs w:val="21"/>
        </w:rPr>
      </w:pPr>
      <w:r>
        <w:rPr>
          <w:rFonts w:cstheme="minorHAnsi"/>
          <w:b/>
          <w:color w:val="2E74B5" w:themeColor="accent1" w:themeShade="BF"/>
          <w:sz w:val="21"/>
          <w:szCs w:val="21"/>
        </w:rPr>
        <w:t>G</w:t>
      </w:r>
      <w:r w:rsidR="00886151" w:rsidRPr="00492622">
        <w:rPr>
          <w:rFonts w:cstheme="minorHAnsi"/>
          <w:b/>
          <w:color w:val="2E74B5" w:themeColor="accent1" w:themeShade="BF"/>
          <w:sz w:val="21"/>
          <w:szCs w:val="21"/>
        </w:rPr>
        <w:t>ráfico</w:t>
      </w:r>
      <w:r w:rsidR="008F6223" w:rsidRPr="00492622">
        <w:rPr>
          <w:rFonts w:cstheme="minorHAnsi"/>
          <w:b/>
          <w:color w:val="2E74B5" w:themeColor="accent1" w:themeShade="BF"/>
          <w:sz w:val="21"/>
          <w:szCs w:val="21"/>
        </w:rPr>
        <w:t>s</w:t>
      </w:r>
    </w:p>
    <w:p w14:paraId="67458415" w14:textId="77777777" w:rsidR="0034735C" w:rsidRPr="008F6223" w:rsidRDefault="0034735C" w:rsidP="00886151">
      <w:pPr>
        <w:pStyle w:val="Prrafodelista"/>
        <w:spacing w:after="0" w:line="360" w:lineRule="auto"/>
        <w:ind w:left="0"/>
        <w:jc w:val="center"/>
        <w:rPr>
          <w:rFonts w:ascii="Pluto Sans Regular" w:hAnsi="Pluto Sans Regular"/>
          <w:b/>
          <w:caps/>
          <w:color w:val="2E74B5" w:themeColor="accent1" w:themeShade="BF"/>
          <w:sz w:val="21"/>
          <w:szCs w:val="21"/>
        </w:rPr>
      </w:pPr>
    </w:p>
    <w:p w14:paraId="70E914CF" w14:textId="0142EFBD" w:rsidR="003E6CB8" w:rsidRPr="00492622" w:rsidRDefault="00B2550A" w:rsidP="00F728AD">
      <w:pPr>
        <w:pStyle w:val="Tabladeilustraciones"/>
        <w:tabs>
          <w:tab w:val="right" w:leader="dot" w:pos="8354"/>
        </w:tabs>
        <w:spacing w:after="240" w:line="360" w:lineRule="auto"/>
        <w:rPr>
          <w:rFonts w:eastAsiaTheme="minorEastAsia" w:cstheme="minorHAnsi"/>
          <w:noProof/>
          <w:sz w:val="24"/>
          <w:szCs w:val="24"/>
          <w:lang w:eastAsia="es-HN"/>
        </w:rPr>
      </w:pPr>
      <w:r w:rsidRPr="008F6223">
        <w:rPr>
          <w:rFonts w:ascii="Pluto Sans Regular" w:hAnsi="Pluto Sans Regular"/>
          <w:b/>
          <w:caps/>
          <w:sz w:val="21"/>
          <w:szCs w:val="21"/>
        </w:rPr>
        <w:fldChar w:fldCharType="begin"/>
      </w:r>
      <w:r w:rsidRPr="008F6223">
        <w:rPr>
          <w:rFonts w:ascii="Pluto Sans Regular" w:hAnsi="Pluto Sans Regular"/>
          <w:b/>
          <w:caps/>
          <w:sz w:val="21"/>
          <w:szCs w:val="21"/>
        </w:rPr>
        <w:instrText xml:space="preserve"> TOC \h \z \c "Gráfico" </w:instrText>
      </w:r>
      <w:r w:rsidRPr="008F6223">
        <w:rPr>
          <w:rFonts w:ascii="Pluto Sans Regular" w:hAnsi="Pluto Sans Regular"/>
          <w:b/>
          <w:caps/>
          <w:sz w:val="21"/>
          <w:szCs w:val="21"/>
        </w:rPr>
        <w:fldChar w:fldCharType="separate"/>
      </w:r>
      <w:hyperlink w:anchor="_Toc106701606" w:history="1">
        <w:r w:rsidR="003E6CB8" w:rsidRPr="00492622">
          <w:rPr>
            <w:rStyle w:val="Hipervnculo"/>
            <w:rFonts w:cstheme="minorHAnsi"/>
            <w:noProof/>
            <w:sz w:val="24"/>
            <w:szCs w:val="24"/>
          </w:rPr>
          <w:t>Gráfico 1: Mundo: Indicadores de PIB de la Economía Mundial</w:t>
        </w:r>
        <w:r w:rsidR="003E6CB8" w:rsidRPr="00492622">
          <w:rPr>
            <w:rFonts w:cstheme="minorHAnsi"/>
            <w:noProof/>
            <w:webHidden/>
            <w:sz w:val="24"/>
            <w:szCs w:val="24"/>
          </w:rPr>
          <w:tab/>
        </w:r>
        <w:r w:rsidR="003E6CB8" w:rsidRPr="00492622">
          <w:rPr>
            <w:rFonts w:cstheme="minorHAnsi"/>
            <w:noProof/>
            <w:webHidden/>
            <w:sz w:val="24"/>
            <w:szCs w:val="24"/>
          </w:rPr>
          <w:fldChar w:fldCharType="begin"/>
        </w:r>
        <w:r w:rsidR="003E6CB8" w:rsidRPr="00492622">
          <w:rPr>
            <w:rFonts w:cstheme="minorHAnsi"/>
            <w:noProof/>
            <w:webHidden/>
            <w:sz w:val="24"/>
            <w:szCs w:val="24"/>
          </w:rPr>
          <w:instrText xml:space="preserve"> PAGEREF _Toc106701606 \h </w:instrText>
        </w:r>
        <w:r w:rsidR="003E6CB8" w:rsidRPr="00492622">
          <w:rPr>
            <w:rFonts w:cstheme="minorHAnsi"/>
            <w:noProof/>
            <w:webHidden/>
            <w:sz w:val="24"/>
            <w:szCs w:val="24"/>
          </w:rPr>
        </w:r>
        <w:r w:rsidR="003E6CB8" w:rsidRPr="00492622">
          <w:rPr>
            <w:rFonts w:cstheme="minorHAnsi"/>
            <w:noProof/>
            <w:webHidden/>
            <w:sz w:val="24"/>
            <w:szCs w:val="24"/>
          </w:rPr>
          <w:fldChar w:fldCharType="separate"/>
        </w:r>
        <w:r w:rsidR="00A434A1">
          <w:rPr>
            <w:rFonts w:cstheme="minorHAnsi"/>
            <w:noProof/>
            <w:webHidden/>
            <w:sz w:val="24"/>
            <w:szCs w:val="24"/>
          </w:rPr>
          <w:t>7</w:t>
        </w:r>
        <w:r w:rsidR="003E6CB8" w:rsidRPr="00492622">
          <w:rPr>
            <w:rFonts w:cstheme="minorHAnsi"/>
            <w:noProof/>
            <w:webHidden/>
            <w:sz w:val="24"/>
            <w:szCs w:val="24"/>
          </w:rPr>
          <w:fldChar w:fldCharType="end"/>
        </w:r>
      </w:hyperlink>
    </w:p>
    <w:p w14:paraId="38D03AB7" w14:textId="470F1A36" w:rsidR="003E6CB8" w:rsidRPr="00492622" w:rsidRDefault="008563B1" w:rsidP="00F728AD">
      <w:pPr>
        <w:pStyle w:val="Tabladeilustraciones"/>
        <w:tabs>
          <w:tab w:val="right" w:leader="dot" w:pos="8354"/>
        </w:tabs>
        <w:spacing w:after="240" w:line="360" w:lineRule="auto"/>
        <w:rPr>
          <w:rFonts w:eastAsiaTheme="minorEastAsia" w:cstheme="minorHAnsi"/>
          <w:noProof/>
          <w:sz w:val="24"/>
          <w:szCs w:val="24"/>
          <w:lang w:eastAsia="es-HN"/>
        </w:rPr>
      </w:pPr>
      <w:hyperlink w:anchor="_Toc106701607" w:history="1">
        <w:r w:rsidR="003E6CB8" w:rsidRPr="00492622">
          <w:rPr>
            <w:rStyle w:val="Hipervnculo"/>
            <w:rFonts w:cstheme="minorHAnsi"/>
            <w:noProof/>
            <w:sz w:val="24"/>
            <w:szCs w:val="24"/>
          </w:rPr>
          <w:t>Gráfico 2 Mundo: Indicadores PIB de la Economía por Región</w:t>
        </w:r>
        <w:r w:rsidR="003E6CB8" w:rsidRPr="00492622">
          <w:rPr>
            <w:rFonts w:cstheme="minorHAnsi"/>
            <w:noProof/>
            <w:webHidden/>
            <w:sz w:val="24"/>
            <w:szCs w:val="24"/>
          </w:rPr>
          <w:tab/>
        </w:r>
        <w:r w:rsidR="003E6CB8" w:rsidRPr="00492622">
          <w:rPr>
            <w:rFonts w:cstheme="minorHAnsi"/>
            <w:noProof/>
            <w:webHidden/>
            <w:sz w:val="24"/>
            <w:szCs w:val="24"/>
          </w:rPr>
          <w:fldChar w:fldCharType="begin"/>
        </w:r>
        <w:r w:rsidR="003E6CB8" w:rsidRPr="00492622">
          <w:rPr>
            <w:rFonts w:cstheme="minorHAnsi"/>
            <w:noProof/>
            <w:webHidden/>
            <w:sz w:val="24"/>
            <w:szCs w:val="24"/>
          </w:rPr>
          <w:instrText xml:space="preserve"> PAGEREF _Toc106701607 \h </w:instrText>
        </w:r>
        <w:r w:rsidR="003E6CB8" w:rsidRPr="00492622">
          <w:rPr>
            <w:rFonts w:cstheme="minorHAnsi"/>
            <w:noProof/>
            <w:webHidden/>
            <w:sz w:val="24"/>
            <w:szCs w:val="24"/>
          </w:rPr>
        </w:r>
        <w:r w:rsidR="003E6CB8" w:rsidRPr="00492622">
          <w:rPr>
            <w:rFonts w:cstheme="minorHAnsi"/>
            <w:noProof/>
            <w:webHidden/>
            <w:sz w:val="24"/>
            <w:szCs w:val="24"/>
          </w:rPr>
          <w:fldChar w:fldCharType="separate"/>
        </w:r>
        <w:r w:rsidR="00A434A1">
          <w:rPr>
            <w:rFonts w:cstheme="minorHAnsi"/>
            <w:noProof/>
            <w:webHidden/>
            <w:sz w:val="24"/>
            <w:szCs w:val="24"/>
          </w:rPr>
          <w:t>7</w:t>
        </w:r>
        <w:r w:rsidR="003E6CB8" w:rsidRPr="00492622">
          <w:rPr>
            <w:rFonts w:cstheme="minorHAnsi"/>
            <w:noProof/>
            <w:webHidden/>
            <w:sz w:val="24"/>
            <w:szCs w:val="24"/>
          </w:rPr>
          <w:fldChar w:fldCharType="end"/>
        </w:r>
      </w:hyperlink>
    </w:p>
    <w:p w14:paraId="27695F84" w14:textId="622BEC97" w:rsidR="003E6CB8" w:rsidRPr="00492622" w:rsidRDefault="008563B1" w:rsidP="00F728AD">
      <w:pPr>
        <w:pStyle w:val="Tabladeilustraciones"/>
        <w:tabs>
          <w:tab w:val="right" w:leader="dot" w:pos="8354"/>
        </w:tabs>
        <w:spacing w:after="240" w:line="360" w:lineRule="auto"/>
        <w:rPr>
          <w:rFonts w:eastAsiaTheme="minorEastAsia" w:cstheme="minorHAnsi"/>
          <w:noProof/>
          <w:sz w:val="24"/>
          <w:szCs w:val="24"/>
          <w:lang w:eastAsia="es-HN"/>
        </w:rPr>
      </w:pPr>
      <w:hyperlink w:anchor="_Toc106701608" w:history="1">
        <w:r w:rsidR="003E6CB8" w:rsidRPr="00492622">
          <w:rPr>
            <w:rStyle w:val="Hipervnculo"/>
            <w:rFonts w:cstheme="minorHAnsi"/>
            <w:noProof/>
            <w:sz w:val="24"/>
            <w:szCs w:val="24"/>
          </w:rPr>
          <w:t>Gráfico 3 Aceleración y Desaceleración de la Economía del PIB</w:t>
        </w:r>
        <w:r w:rsidR="003E6CB8" w:rsidRPr="00492622">
          <w:rPr>
            <w:rFonts w:cstheme="minorHAnsi"/>
            <w:noProof/>
            <w:webHidden/>
            <w:sz w:val="24"/>
            <w:szCs w:val="24"/>
          </w:rPr>
          <w:tab/>
        </w:r>
        <w:r w:rsidR="003E6CB8" w:rsidRPr="00492622">
          <w:rPr>
            <w:rFonts w:cstheme="minorHAnsi"/>
            <w:noProof/>
            <w:webHidden/>
            <w:sz w:val="24"/>
            <w:szCs w:val="24"/>
          </w:rPr>
          <w:fldChar w:fldCharType="begin"/>
        </w:r>
        <w:r w:rsidR="003E6CB8" w:rsidRPr="00492622">
          <w:rPr>
            <w:rFonts w:cstheme="minorHAnsi"/>
            <w:noProof/>
            <w:webHidden/>
            <w:sz w:val="24"/>
            <w:szCs w:val="24"/>
          </w:rPr>
          <w:instrText xml:space="preserve"> PAGEREF _Toc106701608 \h </w:instrText>
        </w:r>
        <w:r w:rsidR="003E6CB8" w:rsidRPr="00492622">
          <w:rPr>
            <w:rFonts w:cstheme="minorHAnsi"/>
            <w:noProof/>
            <w:webHidden/>
            <w:sz w:val="24"/>
            <w:szCs w:val="24"/>
          </w:rPr>
        </w:r>
        <w:r w:rsidR="003E6CB8" w:rsidRPr="00492622">
          <w:rPr>
            <w:rFonts w:cstheme="minorHAnsi"/>
            <w:noProof/>
            <w:webHidden/>
            <w:sz w:val="24"/>
            <w:szCs w:val="24"/>
          </w:rPr>
          <w:fldChar w:fldCharType="separate"/>
        </w:r>
        <w:r w:rsidR="00A434A1">
          <w:rPr>
            <w:rFonts w:cstheme="minorHAnsi"/>
            <w:noProof/>
            <w:webHidden/>
            <w:sz w:val="24"/>
            <w:szCs w:val="24"/>
          </w:rPr>
          <w:t>8</w:t>
        </w:r>
        <w:r w:rsidR="003E6CB8" w:rsidRPr="00492622">
          <w:rPr>
            <w:rFonts w:cstheme="minorHAnsi"/>
            <w:noProof/>
            <w:webHidden/>
            <w:sz w:val="24"/>
            <w:szCs w:val="24"/>
          </w:rPr>
          <w:fldChar w:fldCharType="end"/>
        </w:r>
      </w:hyperlink>
    </w:p>
    <w:p w14:paraId="1082070D" w14:textId="554029E6" w:rsidR="003E6CB8" w:rsidRPr="00492622" w:rsidRDefault="008563B1" w:rsidP="00F728AD">
      <w:pPr>
        <w:pStyle w:val="Tabladeilustraciones"/>
        <w:tabs>
          <w:tab w:val="right" w:leader="dot" w:pos="8354"/>
        </w:tabs>
        <w:spacing w:after="240" w:line="360" w:lineRule="auto"/>
        <w:rPr>
          <w:rFonts w:eastAsiaTheme="minorEastAsia" w:cstheme="minorHAnsi"/>
          <w:noProof/>
          <w:sz w:val="24"/>
          <w:szCs w:val="24"/>
          <w:lang w:eastAsia="es-HN"/>
        </w:rPr>
      </w:pPr>
      <w:hyperlink w:anchor="_Toc106701609" w:history="1">
        <w:r w:rsidR="003E6CB8" w:rsidRPr="00492622">
          <w:rPr>
            <w:rStyle w:val="Hipervnculo"/>
            <w:rFonts w:cstheme="minorHAnsi"/>
            <w:noProof/>
            <w:sz w:val="24"/>
            <w:szCs w:val="24"/>
          </w:rPr>
          <w:t>Gráfico 4 Mundo: indicadores PIB de la Economía América Latina y Caribe</w:t>
        </w:r>
        <w:r w:rsidR="003E6CB8" w:rsidRPr="00492622">
          <w:rPr>
            <w:rFonts w:cstheme="minorHAnsi"/>
            <w:noProof/>
            <w:webHidden/>
            <w:sz w:val="24"/>
            <w:szCs w:val="24"/>
          </w:rPr>
          <w:tab/>
        </w:r>
        <w:r w:rsidR="003E6CB8" w:rsidRPr="00492622">
          <w:rPr>
            <w:rFonts w:cstheme="minorHAnsi"/>
            <w:noProof/>
            <w:webHidden/>
            <w:sz w:val="24"/>
            <w:szCs w:val="24"/>
          </w:rPr>
          <w:fldChar w:fldCharType="begin"/>
        </w:r>
        <w:r w:rsidR="003E6CB8" w:rsidRPr="00492622">
          <w:rPr>
            <w:rFonts w:cstheme="minorHAnsi"/>
            <w:noProof/>
            <w:webHidden/>
            <w:sz w:val="24"/>
            <w:szCs w:val="24"/>
          </w:rPr>
          <w:instrText xml:space="preserve"> PAGEREF _Toc106701609 \h </w:instrText>
        </w:r>
        <w:r w:rsidR="003E6CB8" w:rsidRPr="00492622">
          <w:rPr>
            <w:rFonts w:cstheme="minorHAnsi"/>
            <w:noProof/>
            <w:webHidden/>
            <w:sz w:val="24"/>
            <w:szCs w:val="24"/>
          </w:rPr>
        </w:r>
        <w:r w:rsidR="003E6CB8" w:rsidRPr="00492622">
          <w:rPr>
            <w:rFonts w:cstheme="minorHAnsi"/>
            <w:noProof/>
            <w:webHidden/>
            <w:sz w:val="24"/>
            <w:szCs w:val="24"/>
          </w:rPr>
          <w:fldChar w:fldCharType="separate"/>
        </w:r>
        <w:r w:rsidR="00A434A1">
          <w:rPr>
            <w:rFonts w:cstheme="minorHAnsi"/>
            <w:noProof/>
            <w:webHidden/>
            <w:sz w:val="24"/>
            <w:szCs w:val="24"/>
          </w:rPr>
          <w:t>9</w:t>
        </w:r>
        <w:r w:rsidR="003E6CB8" w:rsidRPr="00492622">
          <w:rPr>
            <w:rFonts w:cstheme="minorHAnsi"/>
            <w:noProof/>
            <w:webHidden/>
            <w:sz w:val="24"/>
            <w:szCs w:val="24"/>
          </w:rPr>
          <w:fldChar w:fldCharType="end"/>
        </w:r>
      </w:hyperlink>
    </w:p>
    <w:p w14:paraId="675524C2" w14:textId="66818C27" w:rsidR="003E6CB8" w:rsidRPr="00492622" w:rsidRDefault="008563B1" w:rsidP="00F728AD">
      <w:pPr>
        <w:pStyle w:val="Tabladeilustraciones"/>
        <w:tabs>
          <w:tab w:val="right" w:leader="dot" w:pos="8354"/>
        </w:tabs>
        <w:spacing w:after="240" w:line="360" w:lineRule="auto"/>
        <w:rPr>
          <w:rFonts w:eastAsiaTheme="minorEastAsia" w:cstheme="minorHAnsi"/>
          <w:noProof/>
          <w:sz w:val="24"/>
          <w:szCs w:val="24"/>
          <w:lang w:eastAsia="es-HN"/>
        </w:rPr>
      </w:pPr>
      <w:hyperlink w:anchor="_Toc106701610" w:history="1">
        <w:r w:rsidR="003E6CB8" w:rsidRPr="00492622">
          <w:rPr>
            <w:rStyle w:val="Hipervnculo"/>
            <w:rFonts w:cstheme="minorHAnsi"/>
            <w:noProof/>
            <w:sz w:val="24"/>
            <w:szCs w:val="24"/>
          </w:rPr>
          <w:t>Gráfico 5 Centro América: Producto Interno Bruto PIB</w:t>
        </w:r>
        <w:r w:rsidR="003E6CB8" w:rsidRPr="00492622">
          <w:rPr>
            <w:rFonts w:cstheme="minorHAnsi"/>
            <w:noProof/>
            <w:webHidden/>
            <w:sz w:val="24"/>
            <w:szCs w:val="24"/>
          </w:rPr>
          <w:tab/>
        </w:r>
        <w:r w:rsidR="003E6CB8" w:rsidRPr="00492622">
          <w:rPr>
            <w:rFonts w:cstheme="minorHAnsi"/>
            <w:noProof/>
            <w:webHidden/>
            <w:sz w:val="24"/>
            <w:szCs w:val="24"/>
          </w:rPr>
          <w:fldChar w:fldCharType="begin"/>
        </w:r>
        <w:r w:rsidR="003E6CB8" w:rsidRPr="00492622">
          <w:rPr>
            <w:rFonts w:cstheme="minorHAnsi"/>
            <w:noProof/>
            <w:webHidden/>
            <w:sz w:val="24"/>
            <w:szCs w:val="24"/>
          </w:rPr>
          <w:instrText xml:space="preserve"> PAGEREF _Toc106701610 \h </w:instrText>
        </w:r>
        <w:r w:rsidR="003E6CB8" w:rsidRPr="00492622">
          <w:rPr>
            <w:rFonts w:cstheme="minorHAnsi"/>
            <w:noProof/>
            <w:webHidden/>
            <w:sz w:val="24"/>
            <w:szCs w:val="24"/>
          </w:rPr>
        </w:r>
        <w:r w:rsidR="003E6CB8" w:rsidRPr="00492622">
          <w:rPr>
            <w:rFonts w:cstheme="minorHAnsi"/>
            <w:noProof/>
            <w:webHidden/>
            <w:sz w:val="24"/>
            <w:szCs w:val="24"/>
          </w:rPr>
          <w:fldChar w:fldCharType="separate"/>
        </w:r>
        <w:r w:rsidR="00A434A1">
          <w:rPr>
            <w:rFonts w:cstheme="minorHAnsi"/>
            <w:noProof/>
            <w:webHidden/>
            <w:sz w:val="24"/>
            <w:szCs w:val="24"/>
          </w:rPr>
          <w:t>10</w:t>
        </w:r>
        <w:r w:rsidR="003E6CB8" w:rsidRPr="00492622">
          <w:rPr>
            <w:rFonts w:cstheme="minorHAnsi"/>
            <w:noProof/>
            <w:webHidden/>
            <w:sz w:val="24"/>
            <w:szCs w:val="24"/>
          </w:rPr>
          <w:fldChar w:fldCharType="end"/>
        </w:r>
      </w:hyperlink>
    </w:p>
    <w:p w14:paraId="487018AB" w14:textId="501F3D4E" w:rsidR="003E6CB8" w:rsidRPr="00492622" w:rsidRDefault="008563B1" w:rsidP="00F728AD">
      <w:pPr>
        <w:pStyle w:val="Tabladeilustraciones"/>
        <w:tabs>
          <w:tab w:val="right" w:leader="dot" w:pos="8354"/>
        </w:tabs>
        <w:spacing w:after="240" w:line="360" w:lineRule="auto"/>
        <w:rPr>
          <w:rFonts w:eastAsiaTheme="minorEastAsia" w:cstheme="minorHAnsi"/>
          <w:noProof/>
          <w:sz w:val="24"/>
          <w:szCs w:val="24"/>
          <w:lang w:eastAsia="es-HN"/>
        </w:rPr>
      </w:pPr>
      <w:hyperlink w:anchor="_Toc106701611" w:history="1">
        <w:r w:rsidR="003E6CB8" w:rsidRPr="00492622">
          <w:rPr>
            <w:rStyle w:val="Hipervnculo"/>
            <w:rFonts w:cstheme="minorHAnsi"/>
            <w:noProof/>
            <w:sz w:val="24"/>
            <w:szCs w:val="24"/>
          </w:rPr>
          <w:t>Gráfico 6 Honduras: Tasa de Crecimiento del PIB</w:t>
        </w:r>
        <w:r w:rsidR="003E6CB8" w:rsidRPr="00492622">
          <w:rPr>
            <w:rFonts w:cstheme="minorHAnsi"/>
            <w:noProof/>
            <w:webHidden/>
            <w:sz w:val="24"/>
            <w:szCs w:val="24"/>
          </w:rPr>
          <w:tab/>
        </w:r>
        <w:r w:rsidR="003E6CB8" w:rsidRPr="00492622">
          <w:rPr>
            <w:rFonts w:cstheme="minorHAnsi"/>
            <w:noProof/>
            <w:webHidden/>
            <w:sz w:val="24"/>
            <w:szCs w:val="24"/>
          </w:rPr>
          <w:fldChar w:fldCharType="begin"/>
        </w:r>
        <w:r w:rsidR="003E6CB8" w:rsidRPr="00492622">
          <w:rPr>
            <w:rFonts w:cstheme="minorHAnsi"/>
            <w:noProof/>
            <w:webHidden/>
            <w:sz w:val="24"/>
            <w:szCs w:val="24"/>
          </w:rPr>
          <w:instrText xml:space="preserve"> PAGEREF _Toc106701611 \h </w:instrText>
        </w:r>
        <w:r w:rsidR="003E6CB8" w:rsidRPr="00492622">
          <w:rPr>
            <w:rFonts w:cstheme="minorHAnsi"/>
            <w:noProof/>
            <w:webHidden/>
            <w:sz w:val="24"/>
            <w:szCs w:val="24"/>
          </w:rPr>
        </w:r>
        <w:r w:rsidR="003E6CB8" w:rsidRPr="00492622">
          <w:rPr>
            <w:rFonts w:cstheme="minorHAnsi"/>
            <w:noProof/>
            <w:webHidden/>
            <w:sz w:val="24"/>
            <w:szCs w:val="24"/>
          </w:rPr>
          <w:fldChar w:fldCharType="separate"/>
        </w:r>
        <w:r w:rsidR="00A434A1">
          <w:rPr>
            <w:rFonts w:cstheme="minorHAnsi"/>
            <w:noProof/>
            <w:webHidden/>
            <w:sz w:val="24"/>
            <w:szCs w:val="24"/>
          </w:rPr>
          <w:t>12</w:t>
        </w:r>
        <w:r w:rsidR="003E6CB8" w:rsidRPr="00492622">
          <w:rPr>
            <w:rFonts w:cstheme="minorHAnsi"/>
            <w:noProof/>
            <w:webHidden/>
            <w:sz w:val="24"/>
            <w:szCs w:val="24"/>
          </w:rPr>
          <w:fldChar w:fldCharType="end"/>
        </w:r>
      </w:hyperlink>
    </w:p>
    <w:p w14:paraId="0F6F2B12" w14:textId="14570805" w:rsidR="003E6CB8" w:rsidRPr="00492622" w:rsidRDefault="008563B1" w:rsidP="00F728AD">
      <w:pPr>
        <w:pStyle w:val="Tabladeilustraciones"/>
        <w:tabs>
          <w:tab w:val="right" w:leader="dot" w:pos="8354"/>
        </w:tabs>
        <w:spacing w:after="240" w:line="360" w:lineRule="auto"/>
        <w:rPr>
          <w:rFonts w:eastAsiaTheme="minorEastAsia" w:cstheme="minorHAnsi"/>
          <w:noProof/>
          <w:sz w:val="24"/>
          <w:szCs w:val="24"/>
          <w:lang w:eastAsia="es-HN"/>
        </w:rPr>
      </w:pPr>
      <w:hyperlink w:anchor="_Toc106701612" w:history="1">
        <w:r w:rsidR="003E6CB8" w:rsidRPr="00492622">
          <w:rPr>
            <w:rStyle w:val="Hipervnculo"/>
            <w:rFonts w:cstheme="minorHAnsi"/>
            <w:noProof/>
            <w:sz w:val="24"/>
            <w:szCs w:val="24"/>
          </w:rPr>
          <w:t>Gráfico 7 Honduras: Fuerza de Trabajo</w:t>
        </w:r>
        <w:r w:rsidR="003E6CB8" w:rsidRPr="00492622">
          <w:rPr>
            <w:rFonts w:cstheme="minorHAnsi"/>
            <w:noProof/>
            <w:webHidden/>
            <w:sz w:val="24"/>
            <w:szCs w:val="24"/>
          </w:rPr>
          <w:tab/>
        </w:r>
        <w:r w:rsidR="003E6CB8" w:rsidRPr="00492622">
          <w:rPr>
            <w:rFonts w:cstheme="minorHAnsi"/>
            <w:noProof/>
            <w:webHidden/>
            <w:sz w:val="24"/>
            <w:szCs w:val="24"/>
          </w:rPr>
          <w:fldChar w:fldCharType="begin"/>
        </w:r>
        <w:r w:rsidR="003E6CB8" w:rsidRPr="00492622">
          <w:rPr>
            <w:rFonts w:cstheme="minorHAnsi"/>
            <w:noProof/>
            <w:webHidden/>
            <w:sz w:val="24"/>
            <w:szCs w:val="24"/>
          </w:rPr>
          <w:instrText xml:space="preserve"> PAGEREF _Toc106701612 \h </w:instrText>
        </w:r>
        <w:r w:rsidR="003E6CB8" w:rsidRPr="00492622">
          <w:rPr>
            <w:rFonts w:cstheme="minorHAnsi"/>
            <w:noProof/>
            <w:webHidden/>
            <w:sz w:val="24"/>
            <w:szCs w:val="24"/>
          </w:rPr>
        </w:r>
        <w:r w:rsidR="003E6CB8" w:rsidRPr="00492622">
          <w:rPr>
            <w:rFonts w:cstheme="minorHAnsi"/>
            <w:noProof/>
            <w:webHidden/>
            <w:sz w:val="24"/>
            <w:szCs w:val="24"/>
          </w:rPr>
          <w:fldChar w:fldCharType="separate"/>
        </w:r>
        <w:r w:rsidR="00A434A1">
          <w:rPr>
            <w:rFonts w:cstheme="minorHAnsi"/>
            <w:noProof/>
            <w:webHidden/>
            <w:sz w:val="24"/>
            <w:szCs w:val="24"/>
          </w:rPr>
          <w:t>13</w:t>
        </w:r>
        <w:r w:rsidR="003E6CB8" w:rsidRPr="00492622">
          <w:rPr>
            <w:rFonts w:cstheme="minorHAnsi"/>
            <w:noProof/>
            <w:webHidden/>
            <w:sz w:val="24"/>
            <w:szCs w:val="24"/>
          </w:rPr>
          <w:fldChar w:fldCharType="end"/>
        </w:r>
      </w:hyperlink>
    </w:p>
    <w:p w14:paraId="36D407F0" w14:textId="22523B01" w:rsidR="003E6CB8" w:rsidRPr="00492622" w:rsidRDefault="008563B1" w:rsidP="00F728AD">
      <w:pPr>
        <w:pStyle w:val="Tabladeilustraciones"/>
        <w:tabs>
          <w:tab w:val="right" w:leader="dot" w:pos="8354"/>
        </w:tabs>
        <w:spacing w:after="240" w:line="360" w:lineRule="auto"/>
        <w:rPr>
          <w:rFonts w:eastAsiaTheme="minorEastAsia" w:cstheme="minorHAnsi"/>
          <w:noProof/>
          <w:sz w:val="24"/>
          <w:szCs w:val="24"/>
          <w:lang w:eastAsia="es-HN"/>
        </w:rPr>
      </w:pPr>
      <w:hyperlink w:anchor="_Toc106701613" w:history="1">
        <w:r w:rsidR="003E6CB8" w:rsidRPr="00492622">
          <w:rPr>
            <w:rStyle w:val="Hipervnculo"/>
            <w:rFonts w:cstheme="minorHAnsi"/>
            <w:noProof/>
            <w:sz w:val="24"/>
            <w:szCs w:val="24"/>
          </w:rPr>
          <w:t>Gráfico 8 Honduras: Población Ocupada por Categoría Ocupacional 2020 y 2021</w:t>
        </w:r>
        <w:r w:rsidR="003E6CB8" w:rsidRPr="00492622">
          <w:rPr>
            <w:rFonts w:cstheme="minorHAnsi"/>
            <w:noProof/>
            <w:webHidden/>
            <w:sz w:val="24"/>
            <w:szCs w:val="24"/>
          </w:rPr>
          <w:tab/>
        </w:r>
        <w:r w:rsidR="003E6CB8" w:rsidRPr="00492622">
          <w:rPr>
            <w:rFonts w:cstheme="minorHAnsi"/>
            <w:noProof/>
            <w:webHidden/>
            <w:sz w:val="24"/>
            <w:szCs w:val="24"/>
          </w:rPr>
          <w:fldChar w:fldCharType="begin"/>
        </w:r>
        <w:r w:rsidR="003E6CB8" w:rsidRPr="00492622">
          <w:rPr>
            <w:rFonts w:cstheme="minorHAnsi"/>
            <w:noProof/>
            <w:webHidden/>
            <w:sz w:val="24"/>
            <w:szCs w:val="24"/>
          </w:rPr>
          <w:instrText xml:space="preserve"> PAGEREF _Toc106701613 \h </w:instrText>
        </w:r>
        <w:r w:rsidR="003E6CB8" w:rsidRPr="00492622">
          <w:rPr>
            <w:rFonts w:cstheme="minorHAnsi"/>
            <w:noProof/>
            <w:webHidden/>
            <w:sz w:val="24"/>
            <w:szCs w:val="24"/>
          </w:rPr>
        </w:r>
        <w:r w:rsidR="003E6CB8" w:rsidRPr="00492622">
          <w:rPr>
            <w:rFonts w:cstheme="minorHAnsi"/>
            <w:noProof/>
            <w:webHidden/>
            <w:sz w:val="24"/>
            <w:szCs w:val="24"/>
          </w:rPr>
          <w:fldChar w:fldCharType="separate"/>
        </w:r>
        <w:r w:rsidR="00A434A1">
          <w:rPr>
            <w:rFonts w:cstheme="minorHAnsi"/>
            <w:noProof/>
            <w:webHidden/>
            <w:sz w:val="24"/>
            <w:szCs w:val="24"/>
          </w:rPr>
          <w:t>17</w:t>
        </w:r>
        <w:r w:rsidR="003E6CB8" w:rsidRPr="00492622">
          <w:rPr>
            <w:rFonts w:cstheme="minorHAnsi"/>
            <w:noProof/>
            <w:webHidden/>
            <w:sz w:val="24"/>
            <w:szCs w:val="24"/>
          </w:rPr>
          <w:fldChar w:fldCharType="end"/>
        </w:r>
      </w:hyperlink>
    </w:p>
    <w:p w14:paraId="7F415714" w14:textId="041632D1" w:rsidR="003E6CB8" w:rsidRPr="00492622" w:rsidRDefault="008563B1" w:rsidP="00F728AD">
      <w:pPr>
        <w:pStyle w:val="Tabladeilustraciones"/>
        <w:tabs>
          <w:tab w:val="right" w:leader="dot" w:pos="8354"/>
        </w:tabs>
        <w:spacing w:after="240" w:line="360" w:lineRule="auto"/>
        <w:rPr>
          <w:rFonts w:eastAsiaTheme="minorEastAsia" w:cstheme="minorHAnsi"/>
          <w:noProof/>
          <w:sz w:val="24"/>
          <w:szCs w:val="24"/>
          <w:lang w:eastAsia="es-HN"/>
        </w:rPr>
      </w:pPr>
      <w:hyperlink w:anchor="_Toc106701614" w:history="1">
        <w:r w:rsidR="003E6CB8" w:rsidRPr="00492622">
          <w:rPr>
            <w:rStyle w:val="Hipervnculo"/>
            <w:rFonts w:cstheme="minorHAnsi"/>
            <w:noProof/>
            <w:sz w:val="24"/>
            <w:szCs w:val="24"/>
          </w:rPr>
          <w:t>Gráfico 9 Honduras: Indicador de Pobreza 2001 al 2021</w:t>
        </w:r>
        <w:r w:rsidR="003E6CB8" w:rsidRPr="00492622">
          <w:rPr>
            <w:rFonts w:cstheme="minorHAnsi"/>
            <w:noProof/>
            <w:webHidden/>
            <w:sz w:val="24"/>
            <w:szCs w:val="24"/>
          </w:rPr>
          <w:tab/>
        </w:r>
        <w:r w:rsidR="003E6CB8" w:rsidRPr="00492622">
          <w:rPr>
            <w:rFonts w:cstheme="minorHAnsi"/>
            <w:noProof/>
            <w:webHidden/>
            <w:sz w:val="24"/>
            <w:szCs w:val="24"/>
          </w:rPr>
          <w:fldChar w:fldCharType="begin"/>
        </w:r>
        <w:r w:rsidR="003E6CB8" w:rsidRPr="00492622">
          <w:rPr>
            <w:rFonts w:cstheme="minorHAnsi"/>
            <w:noProof/>
            <w:webHidden/>
            <w:sz w:val="24"/>
            <w:szCs w:val="24"/>
          </w:rPr>
          <w:instrText xml:space="preserve"> PAGEREF _Toc106701614 \h </w:instrText>
        </w:r>
        <w:r w:rsidR="003E6CB8" w:rsidRPr="00492622">
          <w:rPr>
            <w:rFonts w:cstheme="minorHAnsi"/>
            <w:noProof/>
            <w:webHidden/>
            <w:sz w:val="24"/>
            <w:szCs w:val="24"/>
          </w:rPr>
        </w:r>
        <w:r w:rsidR="003E6CB8" w:rsidRPr="00492622">
          <w:rPr>
            <w:rFonts w:cstheme="minorHAnsi"/>
            <w:noProof/>
            <w:webHidden/>
            <w:sz w:val="24"/>
            <w:szCs w:val="24"/>
          </w:rPr>
          <w:fldChar w:fldCharType="separate"/>
        </w:r>
        <w:r w:rsidR="00A434A1">
          <w:rPr>
            <w:rFonts w:cstheme="minorHAnsi"/>
            <w:noProof/>
            <w:webHidden/>
            <w:sz w:val="24"/>
            <w:szCs w:val="24"/>
          </w:rPr>
          <w:t>20</w:t>
        </w:r>
        <w:r w:rsidR="003E6CB8" w:rsidRPr="00492622">
          <w:rPr>
            <w:rFonts w:cstheme="minorHAnsi"/>
            <w:noProof/>
            <w:webHidden/>
            <w:sz w:val="24"/>
            <w:szCs w:val="24"/>
          </w:rPr>
          <w:fldChar w:fldCharType="end"/>
        </w:r>
      </w:hyperlink>
    </w:p>
    <w:p w14:paraId="08B692C1" w14:textId="684F1E2D" w:rsidR="003E6CB8" w:rsidRPr="00767DE4" w:rsidRDefault="008563B1" w:rsidP="00F728AD">
      <w:pPr>
        <w:pStyle w:val="Tabladeilustraciones"/>
        <w:tabs>
          <w:tab w:val="right" w:leader="dot" w:pos="8354"/>
        </w:tabs>
        <w:spacing w:after="240" w:line="360" w:lineRule="auto"/>
        <w:rPr>
          <w:rFonts w:eastAsiaTheme="minorEastAsia"/>
          <w:noProof/>
          <w:sz w:val="21"/>
          <w:szCs w:val="21"/>
          <w:lang w:eastAsia="es-HN"/>
        </w:rPr>
      </w:pPr>
      <w:hyperlink w:anchor="_Toc106701615" w:history="1">
        <w:r w:rsidR="003E6CB8" w:rsidRPr="00492622">
          <w:rPr>
            <w:rStyle w:val="Hipervnculo"/>
            <w:rFonts w:cstheme="minorHAnsi"/>
            <w:noProof/>
            <w:sz w:val="24"/>
            <w:szCs w:val="24"/>
          </w:rPr>
          <w:t>Gráfico 10 Honduras: Números de Personas con Formación Profesional 2021</w:t>
        </w:r>
        <w:r w:rsidR="003E6CB8" w:rsidRPr="00492622">
          <w:rPr>
            <w:rFonts w:cstheme="minorHAnsi"/>
            <w:noProof/>
            <w:webHidden/>
            <w:sz w:val="24"/>
            <w:szCs w:val="24"/>
          </w:rPr>
          <w:tab/>
        </w:r>
        <w:r w:rsidR="003E6CB8" w:rsidRPr="00492622">
          <w:rPr>
            <w:rFonts w:cstheme="minorHAnsi"/>
            <w:noProof/>
            <w:webHidden/>
            <w:sz w:val="24"/>
            <w:szCs w:val="24"/>
          </w:rPr>
          <w:fldChar w:fldCharType="begin"/>
        </w:r>
        <w:r w:rsidR="003E6CB8" w:rsidRPr="00492622">
          <w:rPr>
            <w:rFonts w:cstheme="minorHAnsi"/>
            <w:noProof/>
            <w:webHidden/>
            <w:sz w:val="24"/>
            <w:szCs w:val="24"/>
          </w:rPr>
          <w:instrText xml:space="preserve"> PAGEREF _Toc106701615 \h </w:instrText>
        </w:r>
        <w:r w:rsidR="003E6CB8" w:rsidRPr="00492622">
          <w:rPr>
            <w:rFonts w:cstheme="minorHAnsi"/>
            <w:noProof/>
            <w:webHidden/>
            <w:sz w:val="24"/>
            <w:szCs w:val="24"/>
          </w:rPr>
        </w:r>
        <w:r w:rsidR="003E6CB8" w:rsidRPr="00492622">
          <w:rPr>
            <w:rFonts w:cstheme="minorHAnsi"/>
            <w:noProof/>
            <w:webHidden/>
            <w:sz w:val="24"/>
            <w:szCs w:val="24"/>
          </w:rPr>
          <w:fldChar w:fldCharType="separate"/>
        </w:r>
        <w:r w:rsidR="00A434A1">
          <w:rPr>
            <w:rFonts w:cstheme="minorHAnsi"/>
            <w:noProof/>
            <w:webHidden/>
            <w:sz w:val="24"/>
            <w:szCs w:val="24"/>
          </w:rPr>
          <w:t>23</w:t>
        </w:r>
        <w:r w:rsidR="003E6CB8" w:rsidRPr="00492622">
          <w:rPr>
            <w:rFonts w:cstheme="minorHAnsi"/>
            <w:noProof/>
            <w:webHidden/>
            <w:sz w:val="24"/>
            <w:szCs w:val="24"/>
          </w:rPr>
          <w:fldChar w:fldCharType="end"/>
        </w:r>
      </w:hyperlink>
    </w:p>
    <w:p w14:paraId="5F28AC96" w14:textId="77777777" w:rsidR="0034735C" w:rsidRDefault="00B2550A" w:rsidP="002B3ED0">
      <w:pPr>
        <w:pStyle w:val="Prrafodelista"/>
        <w:spacing w:after="240" w:line="360" w:lineRule="auto"/>
        <w:ind w:left="0"/>
        <w:jc w:val="center"/>
        <w:rPr>
          <w:rFonts w:ascii="Pluto Sans Regular" w:hAnsi="Pluto Sans Regular"/>
          <w:b/>
          <w:caps/>
          <w:sz w:val="20"/>
        </w:rPr>
      </w:pPr>
      <w:r w:rsidRPr="008F6223">
        <w:rPr>
          <w:rFonts w:ascii="Pluto Sans Regular" w:hAnsi="Pluto Sans Regular"/>
          <w:b/>
          <w:caps/>
          <w:sz w:val="21"/>
          <w:szCs w:val="21"/>
        </w:rPr>
        <w:fldChar w:fldCharType="end"/>
      </w:r>
    </w:p>
    <w:p w14:paraId="3671D25B" w14:textId="77777777" w:rsidR="0034735C" w:rsidRDefault="0034735C" w:rsidP="00886151">
      <w:pPr>
        <w:pStyle w:val="Prrafodelista"/>
        <w:spacing w:after="0" w:line="360" w:lineRule="auto"/>
        <w:ind w:left="0"/>
        <w:jc w:val="center"/>
        <w:rPr>
          <w:rFonts w:ascii="Pluto Sans Regular" w:hAnsi="Pluto Sans Regular"/>
          <w:b/>
          <w:caps/>
          <w:sz w:val="20"/>
        </w:rPr>
      </w:pPr>
    </w:p>
    <w:p w14:paraId="479FBB0F" w14:textId="77777777" w:rsidR="0034735C" w:rsidRDefault="0034735C" w:rsidP="00886151">
      <w:pPr>
        <w:pStyle w:val="Prrafodelista"/>
        <w:spacing w:after="0" w:line="360" w:lineRule="auto"/>
        <w:ind w:left="0"/>
        <w:jc w:val="center"/>
        <w:rPr>
          <w:rFonts w:ascii="Pluto Sans Regular" w:hAnsi="Pluto Sans Regular"/>
          <w:b/>
          <w:caps/>
          <w:sz w:val="20"/>
        </w:rPr>
      </w:pPr>
    </w:p>
    <w:p w14:paraId="55D80BA9" w14:textId="77777777" w:rsidR="0034735C" w:rsidRDefault="0034735C" w:rsidP="00886151">
      <w:pPr>
        <w:pStyle w:val="Prrafodelista"/>
        <w:spacing w:after="0" w:line="360" w:lineRule="auto"/>
        <w:ind w:left="0"/>
        <w:jc w:val="center"/>
        <w:rPr>
          <w:rFonts w:ascii="Pluto Sans Regular" w:hAnsi="Pluto Sans Regular"/>
          <w:b/>
          <w:caps/>
          <w:sz w:val="20"/>
        </w:rPr>
      </w:pPr>
    </w:p>
    <w:p w14:paraId="5C442ABC" w14:textId="77777777" w:rsidR="0034735C" w:rsidRDefault="0034735C" w:rsidP="00886151">
      <w:pPr>
        <w:pStyle w:val="Prrafodelista"/>
        <w:spacing w:after="0" w:line="360" w:lineRule="auto"/>
        <w:ind w:left="0"/>
        <w:jc w:val="center"/>
        <w:rPr>
          <w:rFonts w:ascii="Pluto Sans Regular" w:hAnsi="Pluto Sans Regular"/>
          <w:b/>
          <w:caps/>
          <w:sz w:val="20"/>
        </w:rPr>
      </w:pPr>
    </w:p>
    <w:p w14:paraId="3E284E0E" w14:textId="77777777" w:rsidR="0034735C" w:rsidRDefault="0034735C" w:rsidP="00886151">
      <w:pPr>
        <w:pStyle w:val="Prrafodelista"/>
        <w:spacing w:after="0" w:line="360" w:lineRule="auto"/>
        <w:ind w:left="0"/>
        <w:jc w:val="center"/>
        <w:rPr>
          <w:rFonts w:ascii="Pluto Sans Regular" w:hAnsi="Pluto Sans Regular"/>
          <w:b/>
          <w:caps/>
          <w:sz w:val="20"/>
        </w:rPr>
      </w:pPr>
    </w:p>
    <w:p w14:paraId="2B474E2C" w14:textId="77777777" w:rsidR="0034735C" w:rsidRDefault="0034735C" w:rsidP="00886151">
      <w:pPr>
        <w:pStyle w:val="Prrafodelista"/>
        <w:spacing w:after="0" w:line="360" w:lineRule="auto"/>
        <w:ind w:left="0"/>
        <w:jc w:val="center"/>
        <w:rPr>
          <w:rFonts w:ascii="Pluto Sans Regular" w:hAnsi="Pluto Sans Regular"/>
          <w:b/>
          <w:caps/>
          <w:sz w:val="20"/>
        </w:rPr>
      </w:pPr>
    </w:p>
    <w:p w14:paraId="698EB4B7" w14:textId="77777777" w:rsidR="0034735C" w:rsidRDefault="0034735C" w:rsidP="00886151">
      <w:pPr>
        <w:pStyle w:val="Prrafodelista"/>
        <w:spacing w:after="0" w:line="360" w:lineRule="auto"/>
        <w:ind w:left="0"/>
        <w:jc w:val="center"/>
        <w:rPr>
          <w:rFonts w:ascii="Pluto Sans Regular" w:hAnsi="Pluto Sans Regular"/>
          <w:b/>
          <w:caps/>
          <w:sz w:val="20"/>
        </w:rPr>
      </w:pPr>
    </w:p>
    <w:p w14:paraId="22B7BC4E" w14:textId="77777777" w:rsidR="0034735C" w:rsidRDefault="0034735C" w:rsidP="00886151">
      <w:pPr>
        <w:pStyle w:val="Prrafodelista"/>
        <w:spacing w:after="0" w:line="360" w:lineRule="auto"/>
        <w:ind w:left="0"/>
        <w:jc w:val="center"/>
        <w:rPr>
          <w:rFonts w:ascii="Pluto Sans Regular" w:hAnsi="Pluto Sans Regular"/>
          <w:b/>
          <w:caps/>
          <w:sz w:val="20"/>
        </w:rPr>
      </w:pPr>
    </w:p>
    <w:p w14:paraId="7DBFBE6B" w14:textId="77777777" w:rsidR="003E6CB8" w:rsidRDefault="003E6CB8" w:rsidP="00886151">
      <w:pPr>
        <w:pStyle w:val="Prrafodelista"/>
        <w:spacing w:after="0" w:line="360" w:lineRule="auto"/>
        <w:ind w:left="0"/>
        <w:jc w:val="center"/>
        <w:rPr>
          <w:rFonts w:ascii="Pluto Sans Regular" w:hAnsi="Pluto Sans Regular"/>
          <w:b/>
          <w:caps/>
          <w:sz w:val="20"/>
        </w:rPr>
      </w:pPr>
    </w:p>
    <w:p w14:paraId="3FF91704" w14:textId="77777777" w:rsidR="003E6CB8" w:rsidRDefault="003E6CB8" w:rsidP="00886151">
      <w:pPr>
        <w:pStyle w:val="Prrafodelista"/>
        <w:spacing w:after="0" w:line="360" w:lineRule="auto"/>
        <w:ind w:left="0"/>
        <w:jc w:val="center"/>
        <w:rPr>
          <w:rFonts w:ascii="Pluto Sans Regular" w:hAnsi="Pluto Sans Regular"/>
          <w:b/>
          <w:caps/>
          <w:sz w:val="20"/>
        </w:rPr>
      </w:pPr>
    </w:p>
    <w:p w14:paraId="51F4CFF1" w14:textId="77777777" w:rsidR="00767DE4" w:rsidRDefault="00767DE4" w:rsidP="00886151">
      <w:pPr>
        <w:pStyle w:val="Prrafodelista"/>
        <w:spacing w:after="0" w:line="360" w:lineRule="auto"/>
        <w:ind w:left="0"/>
        <w:jc w:val="center"/>
        <w:rPr>
          <w:rFonts w:ascii="Pluto Sans Regular" w:hAnsi="Pluto Sans Regular"/>
          <w:b/>
          <w:caps/>
          <w:sz w:val="20"/>
        </w:rPr>
      </w:pPr>
    </w:p>
    <w:p w14:paraId="37DA2213" w14:textId="77777777" w:rsidR="009E22BE" w:rsidRDefault="009E22BE" w:rsidP="00886151">
      <w:pPr>
        <w:pStyle w:val="Prrafodelista"/>
        <w:spacing w:after="0" w:line="360" w:lineRule="auto"/>
        <w:ind w:left="0"/>
        <w:jc w:val="center"/>
        <w:rPr>
          <w:rFonts w:ascii="Pluto Sans Regular" w:hAnsi="Pluto Sans Regular"/>
          <w:b/>
          <w:caps/>
          <w:sz w:val="20"/>
        </w:rPr>
      </w:pPr>
    </w:p>
    <w:p w14:paraId="4659FE5B" w14:textId="48C2A105" w:rsidR="003E6CB8" w:rsidRDefault="003E6CB8" w:rsidP="00886151">
      <w:pPr>
        <w:pStyle w:val="Prrafodelista"/>
        <w:spacing w:after="0" w:line="360" w:lineRule="auto"/>
        <w:ind w:left="0"/>
        <w:jc w:val="center"/>
        <w:rPr>
          <w:rFonts w:ascii="Pluto Sans Regular" w:hAnsi="Pluto Sans Regular"/>
          <w:b/>
          <w:caps/>
          <w:sz w:val="20"/>
        </w:rPr>
      </w:pPr>
    </w:p>
    <w:p w14:paraId="6DA8262A" w14:textId="77777777" w:rsidR="00B40924" w:rsidRDefault="00B40924" w:rsidP="00886151">
      <w:pPr>
        <w:pStyle w:val="Prrafodelista"/>
        <w:spacing w:after="0" w:line="360" w:lineRule="auto"/>
        <w:ind w:left="0"/>
        <w:jc w:val="center"/>
        <w:rPr>
          <w:rFonts w:ascii="Pluto Sans Regular" w:hAnsi="Pluto Sans Regular"/>
          <w:b/>
          <w:caps/>
          <w:sz w:val="20"/>
        </w:rPr>
      </w:pPr>
    </w:p>
    <w:p w14:paraId="057FBF88" w14:textId="77777777" w:rsidR="003E6CB8" w:rsidRDefault="003E6CB8" w:rsidP="00886151">
      <w:pPr>
        <w:pStyle w:val="Prrafodelista"/>
        <w:spacing w:after="0" w:line="360" w:lineRule="auto"/>
        <w:ind w:left="0"/>
        <w:jc w:val="center"/>
        <w:rPr>
          <w:rFonts w:ascii="Pluto Sans Regular" w:hAnsi="Pluto Sans Regular"/>
          <w:b/>
          <w:caps/>
          <w:sz w:val="20"/>
        </w:rPr>
      </w:pPr>
    </w:p>
    <w:p w14:paraId="10E3690D" w14:textId="77777777" w:rsidR="00944E18" w:rsidRPr="00492622" w:rsidRDefault="00944E18" w:rsidP="00767DE4">
      <w:pPr>
        <w:pStyle w:val="Prrafodelista"/>
        <w:numPr>
          <w:ilvl w:val="0"/>
          <w:numId w:val="16"/>
        </w:numPr>
        <w:spacing w:after="0" w:line="360" w:lineRule="auto"/>
        <w:rPr>
          <w:rFonts w:cstheme="minorHAnsi"/>
          <w:b/>
          <w:color w:val="2E74B5" w:themeColor="accent1" w:themeShade="BF"/>
          <w:sz w:val="24"/>
          <w:szCs w:val="21"/>
        </w:rPr>
      </w:pPr>
      <w:commentRangeStart w:id="178"/>
      <w:r w:rsidRPr="00492622">
        <w:rPr>
          <w:rFonts w:cstheme="minorHAnsi"/>
          <w:b/>
          <w:color w:val="2E74B5" w:themeColor="accent1" w:themeShade="BF"/>
          <w:sz w:val="24"/>
          <w:szCs w:val="21"/>
        </w:rPr>
        <w:t xml:space="preserve">Tablas </w:t>
      </w:r>
      <w:commentRangeEnd w:id="178"/>
      <w:r w:rsidR="00A431B3">
        <w:rPr>
          <w:rStyle w:val="Refdecomentario"/>
        </w:rPr>
        <w:commentReference w:id="178"/>
      </w:r>
    </w:p>
    <w:p w14:paraId="7F41C460" w14:textId="77777777" w:rsidR="00944E18" w:rsidRDefault="00944E18">
      <w:pPr>
        <w:pStyle w:val="Tabladeilustraciones"/>
        <w:tabs>
          <w:tab w:val="right" w:leader="dot" w:pos="8354"/>
        </w:tabs>
        <w:rPr>
          <w:rFonts w:ascii="Pluto Sans Regular" w:hAnsi="Pluto Sans Regular"/>
          <w:b/>
          <w:caps/>
          <w:sz w:val="20"/>
        </w:rPr>
      </w:pPr>
    </w:p>
    <w:p w14:paraId="4C7DA22A" w14:textId="354F830D" w:rsidR="00B77843" w:rsidRDefault="00944E18" w:rsidP="00B77843">
      <w:pPr>
        <w:pStyle w:val="Tabladeilustraciones"/>
        <w:tabs>
          <w:tab w:val="right" w:leader="dot" w:pos="8637"/>
        </w:tabs>
        <w:spacing w:after="240" w:line="360" w:lineRule="auto"/>
        <w:rPr>
          <w:rFonts w:eastAsiaTheme="minorEastAsia"/>
          <w:noProof/>
          <w:lang w:eastAsia="es-HN"/>
        </w:rPr>
      </w:pPr>
      <w:r w:rsidRPr="008524DD">
        <w:rPr>
          <w:rFonts w:cstheme="minorHAnsi"/>
          <w:b/>
          <w:caps/>
          <w:sz w:val="24"/>
          <w:szCs w:val="24"/>
        </w:rPr>
        <w:fldChar w:fldCharType="begin"/>
      </w:r>
      <w:r w:rsidRPr="008524DD">
        <w:rPr>
          <w:rFonts w:cstheme="minorHAnsi"/>
          <w:b/>
          <w:caps/>
          <w:sz w:val="24"/>
          <w:szCs w:val="24"/>
        </w:rPr>
        <w:instrText xml:space="preserve"> TOC \h \z \c "Tabla" </w:instrText>
      </w:r>
      <w:r w:rsidRPr="008524DD">
        <w:rPr>
          <w:rFonts w:cstheme="minorHAnsi"/>
          <w:b/>
          <w:caps/>
          <w:sz w:val="24"/>
          <w:szCs w:val="24"/>
        </w:rPr>
        <w:fldChar w:fldCharType="separate"/>
      </w:r>
      <w:hyperlink w:anchor="_Toc107387882" w:history="1">
        <w:r w:rsidR="00B77843" w:rsidRPr="00B45315">
          <w:rPr>
            <w:rStyle w:val="Hipervnculo"/>
            <w:rFonts w:cstheme="minorHAnsi"/>
            <w:noProof/>
          </w:rPr>
          <w:t>Tabla 1: Honduras: Fuerza de Trabajo Población Ocupada y Desocupada</w:t>
        </w:r>
        <w:r w:rsidR="00B77843">
          <w:rPr>
            <w:noProof/>
            <w:webHidden/>
          </w:rPr>
          <w:tab/>
        </w:r>
        <w:r w:rsidR="00B77843">
          <w:rPr>
            <w:noProof/>
            <w:webHidden/>
          </w:rPr>
          <w:fldChar w:fldCharType="begin"/>
        </w:r>
        <w:r w:rsidR="00B77843">
          <w:rPr>
            <w:noProof/>
            <w:webHidden/>
          </w:rPr>
          <w:instrText xml:space="preserve"> PAGEREF _Toc107387882 \h </w:instrText>
        </w:r>
        <w:r w:rsidR="00B77843">
          <w:rPr>
            <w:noProof/>
            <w:webHidden/>
          </w:rPr>
        </w:r>
        <w:r w:rsidR="00B77843">
          <w:rPr>
            <w:noProof/>
            <w:webHidden/>
          </w:rPr>
          <w:fldChar w:fldCharType="separate"/>
        </w:r>
        <w:r w:rsidR="00A434A1">
          <w:rPr>
            <w:noProof/>
            <w:webHidden/>
          </w:rPr>
          <w:t>14</w:t>
        </w:r>
        <w:r w:rsidR="00B77843">
          <w:rPr>
            <w:noProof/>
            <w:webHidden/>
          </w:rPr>
          <w:fldChar w:fldCharType="end"/>
        </w:r>
      </w:hyperlink>
    </w:p>
    <w:p w14:paraId="0AC3022C" w14:textId="6E3FD95C" w:rsidR="00B77843" w:rsidRDefault="008563B1" w:rsidP="00B77843">
      <w:pPr>
        <w:pStyle w:val="Tabladeilustraciones"/>
        <w:tabs>
          <w:tab w:val="right" w:leader="dot" w:pos="8637"/>
        </w:tabs>
        <w:spacing w:after="240" w:line="360" w:lineRule="auto"/>
        <w:rPr>
          <w:rFonts w:eastAsiaTheme="minorEastAsia"/>
          <w:noProof/>
          <w:lang w:eastAsia="es-HN"/>
        </w:rPr>
      </w:pPr>
      <w:hyperlink w:anchor="_Toc107387883" w:history="1">
        <w:r w:rsidR="00B77843" w:rsidRPr="00B45315">
          <w:rPr>
            <w:rStyle w:val="Hipervnculo"/>
            <w:rFonts w:cstheme="minorHAnsi"/>
            <w:noProof/>
          </w:rPr>
          <w:t>Tabla 2: Honduras: Porcentaje de la población con empleo pleno</w:t>
        </w:r>
        <w:r w:rsidR="00B77843">
          <w:rPr>
            <w:noProof/>
            <w:webHidden/>
          </w:rPr>
          <w:tab/>
        </w:r>
        <w:r w:rsidR="00B77843">
          <w:rPr>
            <w:noProof/>
            <w:webHidden/>
          </w:rPr>
          <w:fldChar w:fldCharType="begin"/>
        </w:r>
        <w:r w:rsidR="00B77843">
          <w:rPr>
            <w:noProof/>
            <w:webHidden/>
          </w:rPr>
          <w:instrText xml:space="preserve"> PAGEREF _Toc107387883 \h </w:instrText>
        </w:r>
        <w:r w:rsidR="00B77843">
          <w:rPr>
            <w:noProof/>
            <w:webHidden/>
          </w:rPr>
        </w:r>
        <w:r w:rsidR="00B77843">
          <w:rPr>
            <w:noProof/>
            <w:webHidden/>
          </w:rPr>
          <w:fldChar w:fldCharType="separate"/>
        </w:r>
        <w:r w:rsidR="00A434A1">
          <w:rPr>
            <w:noProof/>
            <w:webHidden/>
          </w:rPr>
          <w:t>15</w:t>
        </w:r>
        <w:r w:rsidR="00B77843">
          <w:rPr>
            <w:noProof/>
            <w:webHidden/>
          </w:rPr>
          <w:fldChar w:fldCharType="end"/>
        </w:r>
      </w:hyperlink>
    </w:p>
    <w:p w14:paraId="76370E73" w14:textId="07EF732B" w:rsidR="00B77843" w:rsidRDefault="008563B1" w:rsidP="00B77843">
      <w:pPr>
        <w:pStyle w:val="Tabladeilustraciones"/>
        <w:tabs>
          <w:tab w:val="right" w:leader="dot" w:pos="8637"/>
        </w:tabs>
        <w:spacing w:after="240" w:line="360" w:lineRule="auto"/>
        <w:rPr>
          <w:rFonts w:eastAsiaTheme="minorEastAsia"/>
          <w:noProof/>
          <w:lang w:eastAsia="es-HN"/>
        </w:rPr>
      </w:pPr>
      <w:hyperlink w:anchor="_Toc107387884" w:history="1">
        <w:r w:rsidR="00B77843" w:rsidRPr="00B45315">
          <w:rPr>
            <w:rStyle w:val="Hipervnculo"/>
            <w:rFonts w:cstheme="minorHAnsi"/>
            <w:noProof/>
          </w:rPr>
          <w:t>Tabla 3: Honduras : Población Sub empleada</w:t>
        </w:r>
        <w:r w:rsidR="00B77843">
          <w:rPr>
            <w:noProof/>
            <w:webHidden/>
          </w:rPr>
          <w:tab/>
        </w:r>
        <w:r w:rsidR="00B77843">
          <w:rPr>
            <w:noProof/>
            <w:webHidden/>
          </w:rPr>
          <w:fldChar w:fldCharType="begin"/>
        </w:r>
        <w:r w:rsidR="00B77843">
          <w:rPr>
            <w:noProof/>
            <w:webHidden/>
          </w:rPr>
          <w:instrText xml:space="preserve"> PAGEREF _Toc107387884 \h </w:instrText>
        </w:r>
        <w:r w:rsidR="00B77843">
          <w:rPr>
            <w:noProof/>
            <w:webHidden/>
          </w:rPr>
        </w:r>
        <w:r w:rsidR="00B77843">
          <w:rPr>
            <w:noProof/>
            <w:webHidden/>
          </w:rPr>
          <w:fldChar w:fldCharType="separate"/>
        </w:r>
        <w:r w:rsidR="00A434A1">
          <w:rPr>
            <w:noProof/>
            <w:webHidden/>
          </w:rPr>
          <w:t>16</w:t>
        </w:r>
        <w:r w:rsidR="00B77843">
          <w:rPr>
            <w:noProof/>
            <w:webHidden/>
          </w:rPr>
          <w:fldChar w:fldCharType="end"/>
        </w:r>
      </w:hyperlink>
    </w:p>
    <w:p w14:paraId="39324205" w14:textId="19D29C97" w:rsidR="00B77843" w:rsidRDefault="008563B1" w:rsidP="00B77843">
      <w:pPr>
        <w:pStyle w:val="Tabladeilustraciones"/>
        <w:tabs>
          <w:tab w:val="right" w:leader="dot" w:pos="8637"/>
        </w:tabs>
        <w:spacing w:after="240" w:line="360" w:lineRule="auto"/>
        <w:rPr>
          <w:rFonts w:eastAsiaTheme="minorEastAsia"/>
          <w:noProof/>
          <w:lang w:eastAsia="es-HN"/>
        </w:rPr>
      </w:pPr>
      <w:hyperlink w:anchor="_Toc107387885" w:history="1">
        <w:r w:rsidR="00B77843" w:rsidRPr="00B45315">
          <w:rPr>
            <w:rStyle w:val="Hipervnculo"/>
            <w:rFonts w:cstheme="minorHAnsi"/>
            <w:noProof/>
          </w:rPr>
          <w:t>Tabla 4: Honduras: Porcentaje de la población Sub ocupadas</w:t>
        </w:r>
        <w:r w:rsidR="00B77843">
          <w:rPr>
            <w:noProof/>
            <w:webHidden/>
          </w:rPr>
          <w:tab/>
        </w:r>
        <w:r w:rsidR="00B77843">
          <w:rPr>
            <w:noProof/>
            <w:webHidden/>
          </w:rPr>
          <w:fldChar w:fldCharType="begin"/>
        </w:r>
        <w:r w:rsidR="00B77843">
          <w:rPr>
            <w:noProof/>
            <w:webHidden/>
          </w:rPr>
          <w:instrText xml:space="preserve"> PAGEREF _Toc107387885 \h </w:instrText>
        </w:r>
        <w:r w:rsidR="00B77843">
          <w:rPr>
            <w:noProof/>
            <w:webHidden/>
          </w:rPr>
        </w:r>
        <w:r w:rsidR="00B77843">
          <w:rPr>
            <w:noProof/>
            <w:webHidden/>
          </w:rPr>
          <w:fldChar w:fldCharType="separate"/>
        </w:r>
        <w:r w:rsidR="00A434A1">
          <w:rPr>
            <w:noProof/>
            <w:webHidden/>
          </w:rPr>
          <w:t>16</w:t>
        </w:r>
        <w:r w:rsidR="00B77843">
          <w:rPr>
            <w:noProof/>
            <w:webHidden/>
          </w:rPr>
          <w:fldChar w:fldCharType="end"/>
        </w:r>
      </w:hyperlink>
    </w:p>
    <w:p w14:paraId="581B978D" w14:textId="6028896F" w:rsidR="00B77843" w:rsidRDefault="008563B1" w:rsidP="00B77843">
      <w:pPr>
        <w:pStyle w:val="Tabladeilustraciones"/>
        <w:tabs>
          <w:tab w:val="right" w:leader="dot" w:pos="8637"/>
        </w:tabs>
        <w:spacing w:after="240" w:line="360" w:lineRule="auto"/>
        <w:rPr>
          <w:rFonts w:eastAsiaTheme="minorEastAsia"/>
          <w:noProof/>
          <w:lang w:eastAsia="es-HN"/>
        </w:rPr>
      </w:pPr>
      <w:hyperlink w:anchor="_Toc107387886" w:history="1">
        <w:r w:rsidR="00B77843" w:rsidRPr="00B45315">
          <w:rPr>
            <w:rStyle w:val="Hipervnculo"/>
            <w:rFonts w:cstheme="minorHAnsi"/>
            <w:noProof/>
          </w:rPr>
          <w:t>Tabla 5: Honduras: Población Asalariada</w:t>
        </w:r>
        <w:r w:rsidR="00B77843">
          <w:rPr>
            <w:noProof/>
            <w:webHidden/>
          </w:rPr>
          <w:tab/>
        </w:r>
        <w:r w:rsidR="00B77843">
          <w:rPr>
            <w:noProof/>
            <w:webHidden/>
          </w:rPr>
          <w:fldChar w:fldCharType="begin"/>
        </w:r>
        <w:r w:rsidR="00B77843">
          <w:rPr>
            <w:noProof/>
            <w:webHidden/>
          </w:rPr>
          <w:instrText xml:space="preserve"> PAGEREF _Toc107387886 \h </w:instrText>
        </w:r>
        <w:r w:rsidR="00B77843">
          <w:rPr>
            <w:noProof/>
            <w:webHidden/>
          </w:rPr>
        </w:r>
        <w:r w:rsidR="00B77843">
          <w:rPr>
            <w:noProof/>
            <w:webHidden/>
          </w:rPr>
          <w:fldChar w:fldCharType="separate"/>
        </w:r>
        <w:r w:rsidR="00A434A1">
          <w:rPr>
            <w:noProof/>
            <w:webHidden/>
          </w:rPr>
          <w:t>18</w:t>
        </w:r>
        <w:r w:rsidR="00B77843">
          <w:rPr>
            <w:noProof/>
            <w:webHidden/>
          </w:rPr>
          <w:fldChar w:fldCharType="end"/>
        </w:r>
      </w:hyperlink>
    </w:p>
    <w:p w14:paraId="3591DEFB" w14:textId="7A128F73" w:rsidR="00B77843" w:rsidRDefault="008563B1" w:rsidP="00B77843">
      <w:pPr>
        <w:pStyle w:val="Tabladeilustraciones"/>
        <w:tabs>
          <w:tab w:val="right" w:leader="dot" w:pos="8637"/>
        </w:tabs>
        <w:spacing w:after="240" w:line="360" w:lineRule="auto"/>
        <w:rPr>
          <w:rFonts w:eastAsiaTheme="minorEastAsia"/>
          <w:noProof/>
          <w:lang w:eastAsia="es-HN"/>
        </w:rPr>
      </w:pPr>
      <w:hyperlink w:anchor="_Toc107387887" w:history="1">
        <w:r w:rsidR="00B77843" w:rsidRPr="00B45315">
          <w:rPr>
            <w:rStyle w:val="Hipervnculo"/>
            <w:noProof/>
          </w:rPr>
          <w:t>Tabla 6: IHSS: Trabajadores Inscripto en el Instituto Hondureño de Seguridad Social</w:t>
        </w:r>
        <w:r w:rsidR="00B77843">
          <w:rPr>
            <w:noProof/>
            <w:webHidden/>
          </w:rPr>
          <w:tab/>
        </w:r>
        <w:r w:rsidR="00B77843">
          <w:rPr>
            <w:noProof/>
            <w:webHidden/>
          </w:rPr>
          <w:fldChar w:fldCharType="begin"/>
        </w:r>
        <w:r w:rsidR="00B77843">
          <w:rPr>
            <w:noProof/>
            <w:webHidden/>
          </w:rPr>
          <w:instrText xml:space="preserve"> PAGEREF _Toc107387887 \h </w:instrText>
        </w:r>
        <w:r w:rsidR="00B77843">
          <w:rPr>
            <w:noProof/>
            <w:webHidden/>
          </w:rPr>
        </w:r>
        <w:r w:rsidR="00B77843">
          <w:rPr>
            <w:noProof/>
            <w:webHidden/>
          </w:rPr>
          <w:fldChar w:fldCharType="separate"/>
        </w:r>
        <w:r w:rsidR="00A434A1">
          <w:rPr>
            <w:noProof/>
            <w:webHidden/>
          </w:rPr>
          <w:t>21</w:t>
        </w:r>
        <w:r w:rsidR="00B77843">
          <w:rPr>
            <w:noProof/>
            <w:webHidden/>
          </w:rPr>
          <w:fldChar w:fldCharType="end"/>
        </w:r>
      </w:hyperlink>
    </w:p>
    <w:p w14:paraId="38240618" w14:textId="30BBB1FF" w:rsidR="00B77843" w:rsidRDefault="008563B1" w:rsidP="00B77843">
      <w:pPr>
        <w:pStyle w:val="Tabladeilustraciones"/>
        <w:tabs>
          <w:tab w:val="right" w:leader="dot" w:pos="8637"/>
        </w:tabs>
        <w:spacing w:after="240" w:line="360" w:lineRule="auto"/>
        <w:rPr>
          <w:rFonts w:eastAsiaTheme="minorEastAsia"/>
          <w:noProof/>
          <w:lang w:eastAsia="es-HN"/>
        </w:rPr>
      </w:pPr>
      <w:hyperlink w:anchor="_Toc107387888" w:history="1">
        <w:r w:rsidR="00B77843" w:rsidRPr="00B45315">
          <w:rPr>
            <w:rStyle w:val="Hipervnculo"/>
            <w:noProof/>
          </w:rPr>
          <w:t>Tabla 7: Honduras: Población Asalariada Cotizante al IHSS</w:t>
        </w:r>
        <w:r w:rsidR="00B77843">
          <w:rPr>
            <w:noProof/>
            <w:webHidden/>
          </w:rPr>
          <w:tab/>
        </w:r>
        <w:r w:rsidR="00B77843">
          <w:rPr>
            <w:noProof/>
            <w:webHidden/>
          </w:rPr>
          <w:fldChar w:fldCharType="begin"/>
        </w:r>
        <w:r w:rsidR="00B77843">
          <w:rPr>
            <w:noProof/>
            <w:webHidden/>
          </w:rPr>
          <w:instrText xml:space="preserve"> PAGEREF _Toc107387888 \h </w:instrText>
        </w:r>
        <w:r w:rsidR="00B77843">
          <w:rPr>
            <w:noProof/>
            <w:webHidden/>
          </w:rPr>
        </w:r>
        <w:r w:rsidR="00B77843">
          <w:rPr>
            <w:noProof/>
            <w:webHidden/>
          </w:rPr>
          <w:fldChar w:fldCharType="separate"/>
        </w:r>
        <w:r w:rsidR="00A434A1">
          <w:rPr>
            <w:noProof/>
            <w:webHidden/>
          </w:rPr>
          <w:t>22</w:t>
        </w:r>
        <w:r w:rsidR="00B77843">
          <w:rPr>
            <w:noProof/>
            <w:webHidden/>
          </w:rPr>
          <w:fldChar w:fldCharType="end"/>
        </w:r>
      </w:hyperlink>
    </w:p>
    <w:p w14:paraId="590AA86D" w14:textId="72902016" w:rsidR="00B77843" w:rsidRDefault="008563B1" w:rsidP="00B77843">
      <w:pPr>
        <w:pStyle w:val="Tabladeilustraciones"/>
        <w:tabs>
          <w:tab w:val="right" w:leader="dot" w:pos="8637"/>
        </w:tabs>
        <w:spacing w:after="240" w:line="360" w:lineRule="auto"/>
        <w:rPr>
          <w:rFonts w:eastAsiaTheme="minorEastAsia"/>
          <w:noProof/>
          <w:lang w:eastAsia="es-HN"/>
        </w:rPr>
      </w:pPr>
      <w:hyperlink w:anchor="_Toc107387889" w:history="1">
        <w:r w:rsidR="00B77843" w:rsidRPr="00B45315">
          <w:rPr>
            <w:rStyle w:val="Hipervnculo"/>
            <w:noProof/>
          </w:rPr>
          <w:t>Tabla 8: Honduras: Población Formada por INFOP</w:t>
        </w:r>
        <w:r w:rsidR="00B77843">
          <w:rPr>
            <w:noProof/>
            <w:webHidden/>
          </w:rPr>
          <w:tab/>
        </w:r>
        <w:r w:rsidR="00B77843">
          <w:rPr>
            <w:noProof/>
            <w:webHidden/>
          </w:rPr>
          <w:fldChar w:fldCharType="begin"/>
        </w:r>
        <w:r w:rsidR="00B77843">
          <w:rPr>
            <w:noProof/>
            <w:webHidden/>
          </w:rPr>
          <w:instrText xml:space="preserve"> PAGEREF _Toc107387889 \h </w:instrText>
        </w:r>
        <w:r w:rsidR="00B77843">
          <w:rPr>
            <w:noProof/>
            <w:webHidden/>
          </w:rPr>
        </w:r>
        <w:r w:rsidR="00B77843">
          <w:rPr>
            <w:noProof/>
            <w:webHidden/>
          </w:rPr>
          <w:fldChar w:fldCharType="separate"/>
        </w:r>
        <w:r w:rsidR="00A434A1">
          <w:rPr>
            <w:noProof/>
            <w:webHidden/>
          </w:rPr>
          <w:t>24</w:t>
        </w:r>
        <w:r w:rsidR="00B77843">
          <w:rPr>
            <w:noProof/>
            <w:webHidden/>
          </w:rPr>
          <w:fldChar w:fldCharType="end"/>
        </w:r>
      </w:hyperlink>
    </w:p>
    <w:p w14:paraId="08EC320C" w14:textId="16F9E15D" w:rsidR="00B77843" w:rsidRDefault="008563B1" w:rsidP="00B77843">
      <w:pPr>
        <w:pStyle w:val="Tabladeilustraciones"/>
        <w:tabs>
          <w:tab w:val="right" w:leader="dot" w:pos="8637"/>
        </w:tabs>
        <w:spacing w:after="240" w:line="360" w:lineRule="auto"/>
        <w:rPr>
          <w:rFonts w:eastAsiaTheme="minorEastAsia"/>
          <w:noProof/>
          <w:lang w:eastAsia="es-HN"/>
        </w:rPr>
      </w:pPr>
      <w:hyperlink w:anchor="_Toc107387890" w:history="1">
        <w:r w:rsidR="00B77843" w:rsidRPr="00B45315">
          <w:rPr>
            <w:rStyle w:val="Hipervnculo"/>
            <w:noProof/>
          </w:rPr>
          <w:t>Tabla 9: Honduras: Población formada, por departamentos</w:t>
        </w:r>
        <w:r w:rsidR="00B77843">
          <w:rPr>
            <w:noProof/>
            <w:webHidden/>
          </w:rPr>
          <w:tab/>
        </w:r>
        <w:r w:rsidR="00B77843">
          <w:rPr>
            <w:noProof/>
            <w:webHidden/>
          </w:rPr>
          <w:fldChar w:fldCharType="begin"/>
        </w:r>
        <w:r w:rsidR="00B77843">
          <w:rPr>
            <w:noProof/>
            <w:webHidden/>
          </w:rPr>
          <w:instrText xml:space="preserve"> PAGEREF _Toc107387890 \h </w:instrText>
        </w:r>
        <w:r w:rsidR="00B77843">
          <w:rPr>
            <w:noProof/>
            <w:webHidden/>
          </w:rPr>
        </w:r>
        <w:r w:rsidR="00B77843">
          <w:rPr>
            <w:noProof/>
            <w:webHidden/>
          </w:rPr>
          <w:fldChar w:fldCharType="separate"/>
        </w:r>
        <w:r w:rsidR="00A434A1">
          <w:rPr>
            <w:noProof/>
            <w:webHidden/>
          </w:rPr>
          <w:t>25</w:t>
        </w:r>
        <w:r w:rsidR="00B77843">
          <w:rPr>
            <w:noProof/>
            <w:webHidden/>
          </w:rPr>
          <w:fldChar w:fldCharType="end"/>
        </w:r>
      </w:hyperlink>
    </w:p>
    <w:p w14:paraId="68489EAB" w14:textId="4DEB4900" w:rsidR="00B77843" w:rsidRDefault="008563B1" w:rsidP="00B77843">
      <w:pPr>
        <w:pStyle w:val="Tabladeilustraciones"/>
        <w:tabs>
          <w:tab w:val="right" w:leader="dot" w:pos="8637"/>
        </w:tabs>
        <w:spacing w:after="240" w:line="360" w:lineRule="auto"/>
        <w:rPr>
          <w:rFonts w:eastAsiaTheme="minorEastAsia"/>
          <w:noProof/>
          <w:lang w:eastAsia="es-HN"/>
        </w:rPr>
      </w:pPr>
      <w:hyperlink w:anchor="_Toc107387891" w:history="1">
        <w:r w:rsidR="00B77843" w:rsidRPr="00B45315">
          <w:rPr>
            <w:rStyle w:val="Hipervnculo"/>
            <w:noProof/>
          </w:rPr>
          <w:t>Tabla 10 Honduras: Población formada por edades</w:t>
        </w:r>
        <w:r w:rsidR="00B77843">
          <w:rPr>
            <w:noProof/>
            <w:webHidden/>
          </w:rPr>
          <w:tab/>
        </w:r>
        <w:r w:rsidR="00B77843">
          <w:rPr>
            <w:noProof/>
            <w:webHidden/>
          </w:rPr>
          <w:fldChar w:fldCharType="begin"/>
        </w:r>
        <w:r w:rsidR="00B77843">
          <w:rPr>
            <w:noProof/>
            <w:webHidden/>
          </w:rPr>
          <w:instrText xml:space="preserve"> PAGEREF _Toc107387891 \h </w:instrText>
        </w:r>
        <w:r w:rsidR="00B77843">
          <w:rPr>
            <w:noProof/>
            <w:webHidden/>
          </w:rPr>
        </w:r>
        <w:r w:rsidR="00B77843">
          <w:rPr>
            <w:noProof/>
            <w:webHidden/>
          </w:rPr>
          <w:fldChar w:fldCharType="separate"/>
        </w:r>
        <w:r w:rsidR="00A434A1">
          <w:rPr>
            <w:noProof/>
            <w:webHidden/>
          </w:rPr>
          <w:t>26</w:t>
        </w:r>
        <w:r w:rsidR="00B77843">
          <w:rPr>
            <w:noProof/>
            <w:webHidden/>
          </w:rPr>
          <w:fldChar w:fldCharType="end"/>
        </w:r>
      </w:hyperlink>
    </w:p>
    <w:p w14:paraId="44FBFBAF" w14:textId="31D182B7" w:rsidR="00B77843" w:rsidRDefault="008563B1" w:rsidP="00B77843">
      <w:pPr>
        <w:pStyle w:val="Tabladeilustraciones"/>
        <w:tabs>
          <w:tab w:val="right" w:leader="dot" w:pos="8637"/>
        </w:tabs>
        <w:spacing w:after="240" w:line="360" w:lineRule="auto"/>
        <w:rPr>
          <w:rFonts w:eastAsiaTheme="minorEastAsia"/>
          <w:noProof/>
          <w:lang w:eastAsia="es-HN"/>
        </w:rPr>
      </w:pPr>
      <w:hyperlink w:anchor="_Toc107387892" w:history="1">
        <w:r w:rsidR="00B77843" w:rsidRPr="00B45315">
          <w:rPr>
            <w:rStyle w:val="Hipervnculo"/>
            <w:noProof/>
          </w:rPr>
          <w:t>Tabla 11 Oferta Formativa del INFOP</w:t>
        </w:r>
        <w:r w:rsidR="00B77843">
          <w:rPr>
            <w:noProof/>
            <w:webHidden/>
          </w:rPr>
          <w:tab/>
        </w:r>
        <w:r w:rsidR="00B77843">
          <w:rPr>
            <w:noProof/>
            <w:webHidden/>
          </w:rPr>
          <w:fldChar w:fldCharType="begin"/>
        </w:r>
        <w:r w:rsidR="00B77843">
          <w:rPr>
            <w:noProof/>
            <w:webHidden/>
          </w:rPr>
          <w:instrText xml:space="preserve"> PAGEREF _Toc107387892 \h </w:instrText>
        </w:r>
        <w:r w:rsidR="00B77843">
          <w:rPr>
            <w:noProof/>
            <w:webHidden/>
          </w:rPr>
        </w:r>
        <w:r w:rsidR="00B77843">
          <w:rPr>
            <w:noProof/>
            <w:webHidden/>
          </w:rPr>
          <w:fldChar w:fldCharType="separate"/>
        </w:r>
        <w:r w:rsidR="00A434A1">
          <w:rPr>
            <w:noProof/>
            <w:webHidden/>
          </w:rPr>
          <w:t>27</w:t>
        </w:r>
        <w:r w:rsidR="00B77843">
          <w:rPr>
            <w:noProof/>
            <w:webHidden/>
          </w:rPr>
          <w:fldChar w:fldCharType="end"/>
        </w:r>
      </w:hyperlink>
    </w:p>
    <w:p w14:paraId="70E4A99B" w14:textId="42658A76" w:rsidR="00CF0784" w:rsidRPr="00886151" w:rsidRDefault="00944E18" w:rsidP="00B77843">
      <w:pPr>
        <w:pStyle w:val="Prrafodelista"/>
        <w:spacing w:after="240" w:line="360" w:lineRule="auto"/>
        <w:ind w:left="0"/>
        <w:jc w:val="center"/>
        <w:rPr>
          <w:rFonts w:ascii="Pluto Sans Regular" w:hAnsi="Pluto Sans Regular"/>
          <w:b/>
          <w:caps/>
          <w:sz w:val="20"/>
        </w:rPr>
      </w:pPr>
      <w:r w:rsidRPr="008524DD">
        <w:rPr>
          <w:rFonts w:cstheme="minorHAnsi"/>
          <w:b/>
          <w:caps/>
          <w:sz w:val="24"/>
          <w:szCs w:val="24"/>
        </w:rPr>
        <w:fldChar w:fldCharType="end"/>
      </w:r>
      <w:r w:rsidR="00CF0784" w:rsidRPr="00886151">
        <w:rPr>
          <w:rFonts w:ascii="Pluto Sans Regular" w:hAnsi="Pluto Sans Regular"/>
          <w:b/>
          <w:caps/>
          <w:sz w:val="20"/>
        </w:rPr>
        <w:br w:type="page"/>
      </w:r>
    </w:p>
    <w:p w14:paraId="0F4B90E7" w14:textId="673D52B3" w:rsidR="00E0521C" w:rsidRPr="00492622" w:rsidRDefault="00492622" w:rsidP="009A0822">
      <w:pPr>
        <w:pStyle w:val="Prrafodelista"/>
        <w:numPr>
          <w:ilvl w:val="0"/>
          <w:numId w:val="2"/>
        </w:numPr>
        <w:spacing w:after="0" w:line="360" w:lineRule="auto"/>
        <w:ind w:left="0"/>
        <w:jc w:val="both"/>
        <w:outlineLvl w:val="0"/>
        <w:rPr>
          <w:rFonts w:cstheme="minorHAnsi"/>
          <w:color w:val="2E74B5" w:themeColor="accent1" w:themeShade="BF"/>
          <w:sz w:val="24"/>
          <w:szCs w:val="24"/>
        </w:rPr>
      </w:pPr>
      <w:bookmarkStart w:id="179" w:name="_Toc106701654"/>
      <w:bookmarkStart w:id="180" w:name="_Toc107175563"/>
      <w:bookmarkStart w:id="181" w:name="_Toc107814743"/>
      <w:r w:rsidRPr="00492622">
        <w:rPr>
          <w:rFonts w:cstheme="minorHAnsi"/>
          <w:b/>
          <w:color w:val="2E74B5" w:themeColor="accent1" w:themeShade="BF"/>
          <w:sz w:val="24"/>
          <w:szCs w:val="24"/>
        </w:rPr>
        <w:lastRenderedPageBreak/>
        <w:t>Contexto de la</w:t>
      </w:r>
      <w:r w:rsidR="001E1188" w:rsidRPr="00492622">
        <w:rPr>
          <w:rFonts w:cstheme="minorHAnsi"/>
          <w:b/>
          <w:color w:val="2E74B5" w:themeColor="accent1" w:themeShade="BF"/>
          <w:sz w:val="24"/>
          <w:szCs w:val="24"/>
        </w:rPr>
        <w:t xml:space="preserve"> Economía</w:t>
      </w:r>
      <w:bookmarkEnd w:id="179"/>
      <w:bookmarkEnd w:id="180"/>
      <w:bookmarkEnd w:id="181"/>
      <w:r w:rsidR="00394143" w:rsidRPr="00492622">
        <w:rPr>
          <w:rFonts w:cstheme="minorHAnsi"/>
          <w:b/>
          <w:color w:val="2E74B5" w:themeColor="accent1" w:themeShade="BF"/>
          <w:sz w:val="24"/>
          <w:szCs w:val="24"/>
        </w:rPr>
        <w:t xml:space="preserve"> </w:t>
      </w:r>
    </w:p>
    <w:p w14:paraId="6102AF7B" w14:textId="7F0F1313" w:rsidR="009615F2" w:rsidRPr="00492622" w:rsidRDefault="00E0521C" w:rsidP="006525BD">
      <w:pPr>
        <w:pStyle w:val="Prrafodelista"/>
        <w:numPr>
          <w:ilvl w:val="0"/>
          <w:numId w:val="3"/>
        </w:numPr>
        <w:spacing w:after="0" w:line="240" w:lineRule="auto"/>
        <w:ind w:left="0" w:hanging="357"/>
        <w:jc w:val="both"/>
        <w:outlineLvl w:val="1"/>
        <w:rPr>
          <w:rFonts w:cstheme="minorHAnsi"/>
          <w:sz w:val="24"/>
          <w:szCs w:val="24"/>
        </w:rPr>
      </w:pPr>
      <w:bookmarkStart w:id="182" w:name="_Toc107814744"/>
      <w:r w:rsidRPr="00492622">
        <w:rPr>
          <w:rFonts w:cstheme="minorHAnsi"/>
          <w:b/>
          <w:color w:val="2E74B5" w:themeColor="accent1" w:themeShade="BF"/>
          <w:sz w:val="24"/>
          <w:szCs w:val="24"/>
        </w:rPr>
        <w:t xml:space="preserve">A nivel </w:t>
      </w:r>
      <w:r w:rsidR="00492622" w:rsidRPr="00492622">
        <w:rPr>
          <w:rFonts w:cstheme="minorHAnsi"/>
          <w:b/>
          <w:color w:val="2E74B5" w:themeColor="accent1" w:themeShade="BF"/>
          <w:sz w:val="24"/>
          <w:szCs w:val="24"/>
        </w:rPr>
        <w:t>mundial</w:t>
      </w:r>
      <w:bookmarkEnd w:id="182"/>
      <w:r w:rsidR="00394143" w:rsidRPr="00492622">
        <w:rPr>
          <w:rFonts w:cstheme="minorHAnsi"/>
          <w:b/>
          <w:color w:val="5B9BD5" w:themeColor="accent1"/>
          <w:sz w:val="24"/>
          <w:szCs w:val="24"/>
        </w:rPr>
        <w:cr/>
      </w:r>
    </w:p>
    <w:p w14:paraId="3F12D90D" w14:textId="7D15519A" w:rsidR="00954EEC" w:rsidRPr="00492622" w:rsidDel="00EE118D" w:rsidRDefault="00954EEC" w:rsidP="009615F2">
      <w:pPr>
        <w:pStyle w:val="Prrafodelista"/>
        <w:spacing w:after="0" w:line="360" w:lineRule="auto"/>
        <w:ind w:left="0"/>
        <w:jc w:val="both"/>
        <w:rPr>
          <w:del w:id="183" w:author="HP Inc." w:date="2022-07-06T14:54:00Z"/>
          <w:rFonts w:cstheme="minorHAnsi"/>
          <w:sz w:val="24"/>
          <w:szCs w:val="24"/>
        </w:rPr>
      </w:pPr>
      <w:del w:id="184" w:author="HP Inc." w:date="2022-07-06T14:51:00Z">
        <w:r w:rsidRPr="00492622" w:rsidDel="00EE118D">
          <w:rPr>
            <w:rFonts w:cstheme="minorHAnsi"/>
            <w:sz w:val="24"/>
            <w:szCs w:val="24"/>
          </w:rPr>
          <w:delText>Por e</w:delText>
        </w:r>
      </w:del>
      <w:ins w:id="185" w:author="HP Inc." w:date="2022-07-06T14:51:00Z">
        <w:r w:rsidR="00EE118D">
          <w:rPr>
            <w:rFonts w:cstheme="minorHAnsi"/>
            <w:sz w:val="24"/>
            <w:szCs w:val="24"/>
          </w:rPr>
          <w:t>E</w:t>
        </w:r>
      </w:ins>
      <w:r w:rsidRPr="00492622">
        <w:rPr>
          <w:rFonts w:cstheme="minorHAnsi"/>
          <w:sz w:val="24"/>
          <w:szCs w:val="24"/>
        </w:rPr>
        <w:t xml:space="preserve">l surgimiento de grandes problemas </w:t>
      </w:r>
      <w:ins w:id="186" w:author="HP Inc." w:date="2022-07-06T14:51:00Z">
        <w:r w:rsidR="00EE118D">
          <w:rPr>
            <w:rFonts w:cstheme="minorHAnsi"/>
            <w:sz w:val="24"/>
            <w:szCs w:val="24"/>
          </w:rPr>
          <w:t xml:space="preserve">ocasionados </w:t>
        </w:r>
      </w:ins>
      <w:r w:rsidRPr="00492622">
        <w:rPr>
          <w:rFonts w:cstheme="minorHAnsi"/>
          <w:sz w:val="24"/>
          <w:szCs w:val="24"/>
        </w:rPr>
        <w:t xml:space="preserve">por </w:t>
      </w:r>
      <w:ins w:id="187" w:author="HP Inc." w:date="2022-07-06T14:51:00Z">
        <w:r w:rsidR="00EE118D">
          <w:rPr>
            <w:rFonts w:cstheme="minorHAnsi"/>
            <w:sz w:val="24"/>
            <w:szCs w:val="24"/>
          </w:rPr>
          <w:t xml:space="preserve">la </w:t>
        </w:r>
      </w:ins>
      <w:r w:rsidRPr="00492622">
        <w:rPr>
          <w:rFonts w:cstheme="minorHAnsi"/>
          <w:sz w:val="24"/>
          <w:szCs w:val="24"/>
        </w:rPr>
        <w:t xml:space="preserve">pandemia </w:t>
      </w:r>
      <w:ins w:id="188" w:author="HP Inc." w:date="2022-07-06T14:51:00Z">
        <w:r w:rsidR="00EE118D">
          <w:rPr>
            <w:rFonts w:cstheme="minorHAnsi"/>
            <w:sz w:val="24"/>
            <w:szCs w:val="24"/>
          </w:rPr>
          <w:t xml:space="preserve">del </w:t>
        </w:r>
      </w:ins>
      <w:r w:rsidRPr="00492622">
        <w:rPr>
          <w:rFonts w:cstheme="minorHAnsi"/>
          <w:sz w:val="24"/>
          <w:szCs w:val="24"/>
        </w:rPr>
        <w:t>COVID-19 y la guerra entre Ucrania y Rusia</w:t>
      </w:r>
      <w:r w:rsidR="001E1188" w:rsidRPr="00492622">
        <w:rPr>
          <w:rFonts w:cstheme="minorHAnsi"/>
          <w:sz w:val="24"/>
          <w:szCs w:val="24"/>
        </w:rPr>
        <w:t>,</w:t>
      </w:r>
      <w:r w:rsidRPr="00492622">
        <w:rPr>
          <w:rFonts w:cstheme="minorHAnsi"/>
          <w:sz w:val="24"/>
          <w:szCs w:val="24"/>
        </w:rPr>
        <w:t xml:space="preserve"> </w:t>
      </w:r>
      <w:del w:id="189" w:author="HP Inc." w:date="2022-07-06T14:52:00Z">
        <w:r w:rsidRPr="00492622" w:rsidDel="00EE118D">
          <w:rPr>
            <w:rFonts w:cstheme="minorHAnsi"/>
            <w:sz w:val="24"/>
            <w:szCs w:val="24"/>
          </w:rPr>
          <w:delText xml:space="preserve">este </w:delText>
        </w:r>
      </w:del>
      <w:r w:rsidRPr="00492622">
        <w:rPr>
          <w:rFonts w:cstheme="minorHAnsi"/>
          <w:sz w:val="24"/>
          <w:szCs w:val="24"/>
        </w:rPr>
        <w:t>tendrá efecto</w:t>
      </w:r>
      <w:ins w:id="190" w:author="HP Inc." w:date="2022-07-06T14:52:00Z">
        <w:r w:rsidR="00EE118D">
          <w:rPr>
            <w:rFonts w:cstheme="minorHAnsi"/>
            <w:sz w:val="24"/>
            <w:szCs w:val="24"/>
          </w:rPr>
          <w:t>s</w:t>
        </w:r>
      </w:ins>
      <w:r w:rsidRPr="00492622">
        <w:rPr>
          <w:rFonts w:cstheme="minorHAnsi"/>
          <w:sz w:val="24"/>
          <w:szCs w:val="24"/>
        </w:rPr>
        <w:t xml:space="preserve"> negativo</w:t>
      </w:r>
      <w:ins w:id="191" w:author="HP Inc." w:date="2022-07-06T14:52:00Z">
        <w:r w:rsidR="00EE118D">
          <w:rPr>
            <w:rFonts w:cstheme="minorHAnsi"/>
            <w:sz w:val="24"/>
            <w:szCs w:val="24"/>
          </w:rPr>
          <w:t>s</w:t>
        </w:r>
      </w:ins>
      <w:r w:rsidR="005635DB" w:rsidRPr="00492622">
        <w:rPr>
          <w:rFonts w:cstheme="minorHAnsi"/>
          <w:sz w:val="24"/>
          <w:szCs w:val="24"/>
        </w:rPr>
        <w:t xml:space="preserve"> a nivel mundial</w:t>
      </w:r>
      <w:ins w:id="192" w:author="HP Inc." w:date="2022-07-06T14:54:00Z">
        <w:r w:rsidR="00EE118D">
          <w:rPr>
            <w:rFonts w:cstheme="minorHAnsi"/>
            <w:sz w:val="24"/>
            <w:szCs w:val="24"/>
          </w:rPr>
          <w:t>.</w:t>
        </w:r>
      </w:ins>
      <w:del w:id="193" w:author="HP Inc." w:date="2022-07-06T14:54:00Z">
        <w:r w:rsidR="001E1188" w:rsidRPr="00492622" w:rsidDel="00EE118D">
          <w:rPr>
            <w:rFonts w:cstheme="minorHAnsi"/>
            <w:sz w:val="24"/>
            <w:szCs w:val="24"/>
          </w:rPr>
          <w:delText>,</w:delText>
        </w:r>
        <w:r w:rsidR="005635DB" w:rsidRPr="00492622" w:rsidDel="00EE118D">
          <w:rPr>
            <w:rFonts w:cstheme="minorHAnsi"/>
            <w:sz w:val="24"/>
            <w:szCs w:val="24"/>
          </w:rPr>
          <w:delText xml:space="preserve"> </w:delText>
        </w:r>
        <w:commentRangeStart w:id="194"/>
        <w:r w:rsidR="005635DB" w:rsidRPr="00492622" w:rsidDel="00EE118D">
          <w:rPr>
            <w:rFonts w:cstheme="minorHAnsi"/>
            <w:sz w:val="24"/>
            <w:szCs w:val="24"/>
          </w:rPr>
          <w:delText>como</w:delText>
        </w:r>
        <w:commentRangeEnd w:id="194"/>
        <w:r w:rsidR="00EE118D" w:rsidDel="00EE118D">
          <w:rPr>
            <w:rStyle w:val="Refdecomentario"/>
          </w:rPr>
          <w:commentReference w:id="194"/>
        </w:r>
        <w:r w:rsidR="005635DB" w:rsidRPr="00492622" w:rsidDel="00EE118D">
          <w:rPr>
            <w:rFonts w:cstheme="minorHAnsi"/>
            <w:sz w:val="24"/>
            <w:szCs w:val="24"/>
          </w:rPr>
          <w:delText xml:space="preserve"> explica en ambos casos.</w:delText>
        </w:r>
      </w:del>
    </w:p>
    <w:p w14:paraId="511D999E" w14:textId="613B7D60" w:rsidR="005635DB" w:rsidRPr="00492622" w:rsidRDefault="00EE118D" w:rsidP="005635DB">
      <w:pPr>
        <w:pStyle w:val="Prrafodelista"/>
        <w:spacing w:after="0" w:line="360" w:lineRule="auto"/>
        <w:ind w:left="0"/>
        <w:jc w:val="both"/>
        <w:rPr>
          <w:rFonts w:cstheme="minorHAnsi"/>
          <w:sz w:val="24"/>
          <w:szCs w:val="24"/>
        </w:rPr>
      </w:pPr>
      <w:ins w:id="195" w:author="HP Inc." w:date="2022-07-06T14:54:00Z">
        <w:r>
          <w:rPr>
            <w:rFonts w:cstheme="minorHAnsi"/>
            <w:sz w:val="24"/>
            <w:szCs w:val="24"/>
          </w:rPr>
          <w:t xml:space="preserve"> </w:t>
        </w:r>
      </w:ins>
      <w:r w:rsidR="005635DB" w:rsidRPr="00492622">
        <w:rPr>
          <w:rFonts w:cstheme="minorHAnsi"/>
          <w:sz w:val="24"/>
          <w:szCs w:val="24"/>
        </w:rPr>
        <w:t>La recuperación económica mundial continúa, pese al resurgimiento de la pandemia. Las fisuras que generó la COVID-19 parecen más persistentes: se trata de divergencias a corto plazo que se prevé que dejarán huellas duraderas en el desempeño económico a mediano plazo y que obedecen más que nada al acceso a vacunas y al rápido despliegue de políticas de apoyo.</w:t>
      </w:r>
      <w:r w:rsidR="005635DB" w:rsidRPr="00492622">
        <w:rPr>
          <w:rStyle w:val="Refdenotaalpie"/>
          <w:rFonts w:cstheme="minorHAnsi"/>
          <w:sz w:val="24"/>
          <w:szCs w:val="24"/>
        </w:rPr>
        <w:footnoteReference w:id="1"/>
      </w:r>
    </w:p>
    <w:p w14:paraId="779B30B1" w14:textId="77777777" w:rsidR="00492DEA" w:rsidRPr="00492622" w:rsidRDefault="00492DEA" w:rsidP="000D4831">
      <w:pPr>
        <w:pStyle w:val="Prrafodelista"/>
        <w:spacing w:after="0" w:line="240" w:lineRule="auto"/>
        <w:ind w:left="0"/>
        <w:jc w:val="both"/>
        <w:rPr>
          <w:rFonts w:cstheme="minorHAnsi"/>
          <w:sz w:val="24"/>
          <w:szCs w:val="24"/>
        </w:rPr>
      </w:pPr>
    </w:p>
    <w:p w14:paraId="17A7DE87" w14:textId="39C530E8" w:rsidR="00E94D0B" w:rsidRPr="00492622" w:rsidRDefault="00E94D0B" w:rsidP="00287A3A">
      <w:pPr>
        <w:spacing w:after="0" w:line="360" w:lineRule="auto"/>
        <w:jc w:val="both"/>
        <w:rPr>
          <w:rFonts w:cstheme="minorHAnsi"/>
          <w:sz w:val="24"/>
          <w:szCs w:val="24"/>
        </w:rPr>
      </w:pPr>
      <w:r w:rsidRPr="00492622">
        <w:rPr>
          <w:rFonts w:cstheme="minorHAnsi"/>
          <w:sz w:val="24"/>
          <w:szCs w:val="24"/>
        </w:rPr>
        <w:t>En el ámbit</w:t>
      </w:r>
      <w:r w:rsidR="00B6121B" w:rsidRPr="00492622">
        <w:rPr>
          <w:rFonts w:cstheme="minorHAnsi"/>
          <w:sz w:val="24"/>
          <w:szCs w:val="24"/>
        </w:rPr>
        <w:t xml:space="preserve">o internacional </w:t>
      </w:r>
      <w:r w:rsidRPr="00492622">
        <w:rPr>
          <w:rFonts w:cstheme="minorHAnsi"/>
          <w:sz w:val="24"/>
          <w:szCs w:val="24"/>
        </w:rPr>
        <w:t xml:space="preserve">la economía mundial </w:t>
      </w:r>
      <w:r w:rsidR="00287A3A" w:rsidRPr="00492622">
        <w:rPr>
          <w:rFonts w:cstheme="minorHAnsi"/>
          <w:sz w:val="24"/>
          <w:szCs w:val="24"/>
        </w:rPr>
        <w:t>en el 2021</w:t>
      </w:r>
      <w:ins w:id="196" w:author="HP Inc." w:date="2022-07-06T14:56:00Z">
        <w:r w:rsidR="004F3C23">
          <w:rPr>
            <w:rFonts w:cstheme="minorHAnsi"/>
            <w:sz w:val="24"/>
            <w:szCs w:val="24"/>
          </w:rPr>
          <w:t xml:space="preserve">, tuvo </w:t>
        </w:r>
      </w:ins>
      <w:del w:id="197" w:author="HP Inc." w:date="2022-07-06T14:56:00Z">
        <w:r w:rsidR="00287A3A" w:rsidRPr="00492622" w:rsidDel="004F3C23">
          <w:rPr>
            <w:rFonts w:cstheme="minorHAnsi"/>
            <w:sz w:val="24"/>
            <w:szCs w:val="24"/>
          </w:rPr>
          <w:delText xml:space="preserve"> </w:delText>
        </w:r>
      </w:del>
      <w:r w:rsidR="00287A3A" w:rsidRPr="00492622">
        <w:rPr>
          <w:rFonts w:cstheme="minorHAnsi"/>
          <w:sz w:val="24"/>
          <w:szCs w:val="24"/>
        </w:rPr>
        <w:t xml:space="preserve">un crecimiento positivo </w:t>
      </w:r>
      <w:ins w:id="198" w:author="HP Inc." w:date="2022-07-06T14:56:00Z">
        <w:r w:rsidR="004F3C23">
          <w:rPr>
            <w:rFonts w:cstheme="minorHAnsi"/>
            <w:sz w:val="24"/>
            <w:szCs w:val="24"/>
          </w:rPr>
          <w:t xml:space="preserve">de </w:t>
        </w:r>
      </w:ins>
      <w:r w:rsidR="00954EEC" w:rsidRPr="00492622">
        <w:rPr>
          <w:rFonts w:cstheme="minorHAnsi"/>
          <w:sz w:val="24"/>
          <w:szCs w:val="24"/>
        </w:rPr>
        <w:t>5.</w:t>
      </w:r>
      <w:commentRangeStart w:id="199"/>
      <w:r w:rsidR="00954EEC" w:rsidRPr="00492622">
        <w:rPr>
          <w:rFonts w:cstheme="minorHAnsi"/>
          <w:sz w:val="24"/>
          <w:szCs w:val="24"/>
        </w:rPr>
        <w:t>7</w:t>
      </w:r>
      <w:commentRangeEnd w:id="199"/>
      <w:r w:rsidR="004F3C23">
        <w:rPr>
          <w:rStyle w:val="Refdecomentario"/>
        </w:rPr>
        <w:commentReference w:id="199"/>
      </w:r>
      <w:ins w:id="200" w:author="HP Inc." w:date="2022-07-06T14:55:00Z">
        <w:r w:rsidR="004F3C23">
          <w:rPr>
            <w:rFonts w:cstheme="minorHAnsi"/>
            <w:sz w:val="24"/>
            <w:szCs w:val="24"/>
          </w:rPr>
          <w:t>%</w:t>
        </w:r>
      </w:ins>
      <w:del w:id="201" w:author="HP Inc." w:date="2022-07-06T14:55:00Z">
        <w:r w:rsidR="00287A3A" w:rsidRPr="00492622" w:rsidDel="004F3C23">
          <w:rPr>
            <w:rFonts w:cstheme="minorHAnsi"/>
            <w:sz w:val="24"/>
            <w:szCs w:val="24"/>
          </w:rPr>
          <w:delText>.</w:delText>
        </w:r>
      </w:del>
      <w:r w:rsidR="00287A3A" w:rsidRPr="00492622">
        <w:rPr>
          <w:rFonts w:cstheme="minorHAnsi"/>
          <w:sz w:val="24"/>
          <w:szCs w:val="24"/>
        </w:rPr>
        <w:t xml:space="preserve"> </w:t>
      </w:r>
      <w:commentRangeStart w:id="202"/>
      <w:commentRangeStart w:id="203"/>
      <w:r w:rsidR="00287A3A" w:rsidRPr="00492622">
        <w:rPr>
          <w:rFonts w:cstheme="minorHAnsi"/>
          <w:sz w:val="24"/>
          <w:szCs w:val="24"/>
        </w:rPr>
        <w:t>La</w:t>
      </w:r>
      <w:commentRangeEnd w:id="202"/>
      <w:r w:rsidR="004F3C23">
        <w:rPr>
          <w:rStyle w:val="Refdecomentario"/>
        </w:rPr>
        <w:commentReference w:id="202"/>
      </w:r>
      <w:r w:rsidR="00287A3A" w:rsidRPr="00492622">
        <w:rPr>
          <w:rFonts w:cstheme="minorHAnsi"/>
          <w:sz w:val="24"/>
          <w:szCs w:val="24"/>
        </w:rPr>
        <w:t xml:space="preserve"> revisión a la baja de 2021 refleja un deterioro </w:t>
      </w:r>
      <w:commentRangeEnd w:id="203"/>
      <w:r w:rsidR="0018394B">
        <w:rPr>
          <w:rStyle w:val="Refdecomentario"/>
        </w:rPr>
        <w:commentReference w:id="203"/>
      </w:r>
      <w:r w:rsidR="00287A3A" w:rsidRPr="00492622">
        <w:rPr>
          <w:rFonts w:cstheme="minorHAnsi"/>
          <w:sz w:val="24"/>
          <w:szCs w:val="24"/>
        </w:rPr>
        <w:t>en las economías avanzada</w:t>
      </w:r>
      <w:r w:rsidR="001E1188" w:rsidRPr="00492622">
        <w:rPr>
          <w:rFonts w:cstheme="minorHAnsi"/>
          <w:sz w:val="24"/>
          <w:szCs w:val="24"/>
        </w:rPr>
        <w:t>s</w:t>
      </w:r>
      <w:ins w:id="204" w:author="HP Inc." w:date="2022-07-06T14:58:00Z">
        <w:r w:rsidR="004F3C23">
          <w:rPr>
            <w:rFonts w:cstheme="minorHAnsi"/>
            <w:sz w:val="24"/>
            <w:szCs w:val="24"/>
          </w:rPr>
          <w:t>,</w:t>
        </w:r>
      </w:ins>
      <w:r w:rsidR="00287A3A" w:rsidRPr="00492622">
        <w:rPr>
          <w:rFonts w:cstheme="minorHAnsi"/>
          <w:sz w:val="24"/>
          <w:szCs w:val="24"/>
        </w:rPr>
        <w:t xml:space="preserve"> debido en parte a los trastornos del </w:t>
      </w:r>
      <w:commentRangeStart w:id="205"/>
      <w:r w:rsidR="00287A3A" w:rsidRPr="00492622">
        <w:rPr>
          <w:rFonts w:cstheme="minorHAnsi"/>
          <w:sz w:val="24"/>
          <w:szCs w:val="24"/>
        </w:rPr>
        <w:t>suministro</w:t>
      </w:r>
      <w:commentRangeEnd w:id="205"/>
      <w:r w:rsidR="004F3C23">
        <w:rPr>
          <w:rStyle w:val="Refdecomentario"/>
        </w:rPr>
        <w:commentReference w:id="205"/>
      </w:r>
      <w:r w:rsidR="00287A3A" w:rsidRPr="00492622">
        <w:rPr>
          <w:rFonts w:cstheme="minorHAnsi"/>
          <w:sz w:val="24"/>
          <w:szCs w:val="24"/>
        </w:rPr>
        <w:t xml:space="preserve"> y en los países en desarrollo de bajo ingreso, sobre todo debido a la desmejora de la dinámica creada por la pandemia. Esa situación se ve compensada en parte por las mejores perspectivas a corto plazo de algunas economías de mercados emergentes y en desarrollo que exportan materias primas. En general, se prevé que el empleo continúe rezagado respecto de la recuperación del producto.</w:t>
      </w:r>
    </w:p>
    <w:p w14:paraId="1E10ADFF" w14:textId="77777777" w:rsidR="000D4831" w:rsidRPr="00492622" w:rsidRDefault="000D4831" w:rsidP="000D4831">
      <w:pPr>
        <w:pStyle w:val="Prrafodelista"/>
        <w:spacing w:after="0" w:line="240" w:lineRule="auto"/>
        <w:ind w:left="0"/>
        <w:jc w:val="both"/>
        <w:rPr>
          <w:rFonts w:cstheme="minorHAnsi"/>
          <w:sz w:val="24"/>
          <w:szCs w:val="24"/>
        </w:rPr>
      </w:pPr>
    </w:p>
    <w:p w14:paraId="00EFD806" w14:textId="77777777" w:rsidR="00492DEA" w:rsidRPr="00492622" w:rsidRDefault="00B6121B" w:rsidP="000D4831">
      <w:pPr>
        <w:spacing w:after="0" w:line="360" w:lineRule="auto"/>
        <w:jc w:val="both"/>
        <w:rPr>
          <w:rFonts w:cstheme="minorHAnsi"/>
          <w:sz w:val="24"/>
          <w:szCs w:val="24"/>
        </w:rPr>
      </w:pPr>
      <w:r w:rsidRPr="00492622">
        <w:rPr>
          <w:rFonts w:cstheme="minorHAnsi"/>
          <w:sz w:val="24"/>
          <w:szCs w:val="24"/>
        </w:rPr>
        <w:t xml:space="preserve">Los problemas socio políticos han </w:t>
      </w:r>
      <w:r w:rsidR="000D4831" w:rsidRPr="00492622">
        <w:rPr>
          <w:rFonts w:cstheme="minorHAnsi"/>
          <w:sz w:val="24"/>
          <w:szCs w:val="24"/>
        </w:rPr>
        <w:t>provocado una catástrofe humanitaria, una profunda desaceleración de la actividad económica regional y considerables efectos secundarios negativos a nivel mundial que intensifican las presiones preexistentes derivadas de la pandemia, como continuos cuellos de botella en la oferta y un aumento de la inflación</w:t>
      </w:r>
    </w:p>
    <w:p w14:paraId="0C3EFD21" w14:textId="77777777" w:rsidR="005635DB" w:rsidRPr="00492622" w:rsidRDefault="005635DB" w:rsidP="005635DB">
      <w:pPr>
        <w:spacing w:after="0" w:line="360" w:lineRule="auto"/>
        <w:jc w:val="both"/>
        <w:rPr>
          <w:rFonts w:cstheme="minorHAnsi"/>
          <w:sz w:val="24"/>
          <w:szCs w:val="24"/>
        </w:rPr>
      </w:pPr>
      <w:r w:rsidRPr="00492622">
        <w:rPr>
          <w:rFonts w:cstheme="minorHAnsi"/>
          <w:sz w:val="24"/>
          <w:szCs w:val="24"/>
        </w:rPr>
        <w:t xml:space="preserve">En escenarios futuros, se prevé que el crecimiento mundial </w:t>
      </w:r>
      <w:r w:rsidR="00B6121B" w:rsidRPr="00492622">
        <w:rPr>
          <w:rFonts w:cstheme="minorHAnsi"/>
          <w:sz w:val="24"/>
          <w:szCs w:val="24"/>
        </w:rPr>
        <w:t xml:space="preserve">en el 2022, </w:t>
      </w:r>
      <w:r w:rsidRPr="00492622">
        <w:rPr>
          <w:rFonts w:cstheme="minorHAnsi"/>
          <w:sz w:val="24"/>
          <w:szCs w:val="24"/>
        </w:rPr>
        <w:t>disminuya bruscamente del 5,7 % en 2021 al 2,9 % en 2022 y sea de 3 % en 2023 y 2024.</w:t>
      </w:r>
      <w:r w:rsidR="000D4831" w:rsidRPr="00492622">
        <w:rPr>
          <w:rStyle w:val="Refdenotaalpie"/>
          <w:rFonts w:cstheme="minorHAnsi"/>
          <w:sz w:val="24"/>
          <w:szCs w:val="24"/>
        </w:rPr>
        <w:footnoteReference w:id="2"/>
      </w:r>
    </w:p>
    <w:p w14:paraId="67818F23" w14:textId="77777777" w:rsidR="000D4831" w:rsidRPr="00492622" w:rsidRDefault="000D4831" w:rsidP="005635DB">
      <w:pPr>
        <w:spacing w:after="0" w:line="360" w:lineRule="auto"/>
        <w:jc w:val="both"/>
        <w:rPr>
          <w:rFonts w:cstheme="minorHAnsi"/>
          <w:sz w:val="24"/>
          <w:szCs w:val="24"/>
        </w:rPr>
      </w:pPr>
    </w:p>
    <w:p w14:paraId="705D273D" w14:textId="77777777" w:rsidR="000D4831" w:rsidRPr="00492622" w:rsidRDefault="000D4831" w:rsidP="00BE4D2F">
      <w:pPr>
        <w:spacing w:after="0" w:line="360" w:lineRule="auto"/>
        <w:jc w:val="both"/>
        <w:rPr>
          <w:rFonts w:cstheme="minorHAnsi"/>
          <w:sz w:val="24"/>
          <w:szCs w:val="24"/>
        </w:rPr>
      </w:pPr>
    </w:p>
    <w:p w14:paraId="40B73882" w14:textId="045967B6" w:rsidR="000D4831" w:rsidRDefault="000D4831" w:rsidP="005635DB">
      <w:pPr>
        <w:spacing w:after="0" w:line="360" w:lineRule="auto"/>
        <w:jc w:val="both"/>
        <w:rPr>
          <w:rFonts w:ascii="Pluto Sans Regular" w:hAnsi="Pluto Sans Regular"/>
          <w:sz w:val="20"/>
        </w:rPr>
      </w:pPr>
    </w:p>
    <w:p w14:paraId="74EC5A06" w14:textId="0A24BE0D" w:rsidR="00C312E7" w:rsidRDefault="00C312E7" w:rsidP="005635DB">
      <w:pPr>
        <w:spacing w:after="0" w:line="360" w:lineRule="auto"/>
        <w:jc w:val="both"/>
        <w:rPr>
          <w:rFonts w:ascii="Pluto Sans Regular" w:hAnsi="Pluto Sans Regular"/>
          <w:sz w:val="20"/>
        </w:rPr>
      </w:pPr>
    </w:p>
    <w:p w14:paraId="3E9B9DAA" w14:textId="77777777" w:rsidR="005245FA" w:rsidRDefault="005245FA" w:rsidP="005635DB">
      <w:pPr>
        <w:spacing w:after="0" w:line="360" w:lineRule="auto"/>
        <w:jc w:val="both"/>
        <w:rPr>
          <w:rFonts w:ascii="Pluto Sans Regular" w:hAnsi="Pluto Sans Regular"/>
          <w:sz w:val="20"/>
        </w:rPr>
      </w:pPr>
    </w:p>
    <w:p w14:paraId="197BC1DA" w14:textId="77777777" w:rsidR="00C312E7" w:rsidRDefault="00C312E7" w:rsidP="005635DB">
      <w:pPr>
        <w:spacing w:after="0" w:line="360" w:lineRule="auto"/>
        <w:jc w:val="both"/>
        <w:rPr>
          <w:rFonts w:ascii="Pluto Sans Regular" w:hAnsi="Pluto Sans Regular"/>
          <w:sz w:val="20"/>
        </w:rPr>
      </w:pPr>
    </w:p>
    <w:p w14:paraId="2A028D7D" w14:textId="77777777" w:rsidR="00886151" w:rsidRPr="00492622" w:rsidRDefault="00D411B6" w:rsidP="00D411B6">
      <w:pPr>
        <w:pStyle w:val="Descripcin"/>
        <w:rPr>
          <w:rFonts w:cstheme="minorHAnsi"/>
          <w:color w:val="2E74B5" w:themeColor="accent1" w:themeShade="BF"/>
          <w:sz w:val="24"/>
        </w:rPr>
      </w:pPr>
      <w:bookmarkStart w:id="206" w:name="_Toc106701606"/>
      <w:r w:rsidRPr="00492622">
        <w:rPr>
          <w:rFonts w:cstheme="minorHAnsi"/>
          <w:color w:val="2E74B5" w:themeColor="accent1" w:themeShade="BF"/>
          <w:sz w:val="24"/>
        </w:rPr>
        <w:lastRenderedPageBreak/>
        <w:t xml:space="preserve">Gráfico </w:t>
      </w:r>
      <w:r w:rsidRPr="00492622">
        <w:rPr>
          <w:rFonts w:cstheme="minorHAnsi"/>
          <w:color w:val="2E74B5" w:themeColor="accent1" w:themeShade="BF"/>
          <w:sz w:val="24"/>
        </w:rPr>
        <w:fldChar w:fldCharType="begin"/>
      </w:r>
      <w:r w:rsidRPr="00492622">
        <w:rPr>
          <w:rFonts w:cstheme="minorHAnsi"/>
          <w:color w:val="2E74B5" w:themeColor="accent1" w:themeShade="BF"/>
          <w:sz w:val="24"/>
        </w:rPr>
        <w:instrText xml:space="preserve"> SEQ Gráfico \* ARABIC </w:instrText>
      </w:r>
      <w:r w:rsidRPr="00492622">
        <w:rPr>
          <w:rFonts w:cstheme="minorHAnsi"/>
          <w:color w:val="2E74B5" w:themeColor="accent1" w:themeShade="BF"/>
          <w:sz w:val="24"/>
        </w:rPr>
        <w:fldChar w:fldCharType="separate"/>
      </w:r>
      <w:r w:rsidR="005906ED" w:rsidRPr="00492622">
        <w:rPr>
          <w:rFonts w:cstheme="minorHAnsi"/>
          <w:noProof/>
          <w:color w:val="2E74B5" w:themeColor="accent1" w:themeShade="BF"/>
          <w:sz w:val="24"/>
        </w:rPr>
        <w:t>1</w:t>
      </w:r>
      <w:r w:rsidRPr="00492622">
        <w:rPr>
          <w:rFonts w:cstheme="minorHAnsi"/>
          <w:color w:val="2E74B5" w:themeColor="accent1" w:themeShade="BF"/>
          <w:sz w:val="24"/>
        </w:rPr>
        <w:fldChar w:fldCharType="end"/>
      </w:r>
      <w:r w:rsidRPr="00492622">
        <w:rPr>
          <w:rFonts w:cstheme="minorHAnsi"/>
          <w:color w:val="2E74B5" w:themeColor="accent1" w:themeShade="BF"/>
          <w:sz w:val="24"/>
        </w:rPr>
        <w:t>: Mundo: Indicadores de PIB de la Economía Mundial</w:t>
      </w:r>
      <w:bookmarkEnd w:id="206"/>
    </w:p>
    <w:p w14:paraId="3EFAB260" w14:textId="77777777" w:rsidR="000A58D7" w:rsidRDefault="000A58D7" w:rsidP="000A58D7">
      <w:r>
        <w:rPr>
          <w:noProof/>
          <w:lang w:val="es-MX" w:eastAsia="es-MX"/>
        </w:rPr>
        <w:drawing>
          <wp:inline distT="0" distB="0" distL="0" distR="0" wp14:anchorId="1BAC1D72" wp14:editId="34F25809">
            <wp:extent cx="5311140" cy="2510790"/>
            <wp:effectExtent l="0" t="0" r="3810" b="381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299EF08" w14:textId="4BC71150" w:rsidR="00E9133B" w:rsidRDefault="00EC2638" w:rsidP="00954EEC">
      <w:pPr>
        <w:spacing w:after="0" w:line="360" w:lineRule="auto"/>
        <w:jc w:val="both"/>
        <w:rPr>
          <w:b/>
          <w:sz w:val="20"/>
        </w:rPr>
      </w:pPr>
      <w:r w:rsidRPr="00EC2638">
        <w:rPr>
          <w:b/>
          <w:sz w:val="20"/>
        </w:rPr>
        <w:t>Fuente: Elaborado por OML-DGE, con datos del Banco Mundial con proyecciones de crecimiento de perspectiva de la economía mundial 2021</w:t>
      </w:r>
      <w:r w:rsidR="00B6121B">
        <w:rPr>
          <w:b/>
          <w:sz w:val="20"/>
        </w:rPr>
        <w:t xml:space="preserve"> </w:t>
      </w:r>
    </w:p>
    <w:p w14:paraId="5673DDCC" w14:textId="77777777" w:rsidR="00AC4074" w:rsidRDefault="00AC4074" w:rsidP="005E41E5">
      <w:pPr>
        <w:spacing w:after="0" w:line="240" w:lineRule="auto"/>
        <w:jc w:val="both"/>
        <w:rPr>
          <w:b/>
          <w:sz w:val="20"/>
        </w:rPr>
      </w:pPr>
    </w:p>
    <w:p w14:paraId="3610B76C" w14:textId="07FCF0A1" w:rsidR="000D4831" w:rsidRPr="00492622" w:rsidRDefault="00492622" w:rsidP="009A0822">
      <w:pPr>
        <w:pStyle w:val="Prrafodelista"/>
        <w:numPr>
          <w:ilvl w:val="0"/>
          <w:numId w:val="3"/>
        </w:numPr>
        <w:spacing w:after="0" w:line="360" w:lineRule="auto"/>
        <w:ind w:left="0"/>
        <w:jc w:val="both"/>
        <w:outlineLvl w:val="1"/>
        <w:rPr>
          <w:rFonts w:cstheme="minorHAnsi"/>
          <w:b/>
          <w:color w:val="2E74B5" w:themeColor="accent1" w:themeShade="BF"/>
          <w:sz w:val="24"/>
          <w:szCs w:val="24"/>
        </w:rPr>
      </w:pPr>
      <w:bookmarkStart w:id="207" w:name="_Toc106701655"/>
      <w:bookmarkStart w:id="208" w:name="_Toc107175564"/>
      <w:bookmarkStart w:id="209" w:name="_Toc107814745"/>
      <w:r>
        <w:rPr>
          <w:rFonts w:cstheme="minorHAnsi"/>
          <w:b/>
          <w:color w:val="2E74B5" w:themeColor="accent1" w:themeShade="BF"/>
          <w:sz w:val="24"/>
          <w:szCs w:val="24"/>
        </w:rPr>
        <w:t>La</w:t>
      </w:r>
      <w:r w:rsidR="001E1188" w:rsidRPr="00492622">
        <w:rPr>
          <w:rFonts w:cstheme="minorHAnsi"/>
          <w:b/>
          <w:color w:val="2E74B5" w:themeColor="accent1" w:themeShade="BF"/>
          <w:sz w:val="24"/>
          <w:szCs w:val="24"/>
        </w:rPr>
        <w:t xml:space="preserve"> </w:t>
      </w:r>
      <w:r w:rsidRPr="00492622">
        <w:rPr>
          <w:rFonts w:cstheme="minorHAnsi"/>
          <w:b/>
          <w:color w:val="2E74B5" w:themeColor="accent1" w:themeShade="BF"/>
          <w:sz w:val="24"/>
          <w:szCs w:val="24"/>
        </w:rPr>
        <w:t>Economía</w:t>
      </w:r>
      <w:r w:rsidR="001E1188" w:rsidRPr="00492622">
        <w:rPr>
          <w:rFonts w:cstheme="minorHAnsi"/>
          <w:b/>
          <w:color w:val="2E74B5" w:themeColor="accent1" w:themeShade="BF"/>
          <w:sz w:val="24"/>
          <w:szCs w:val="24"/>
        </w:rPr>
        <w:t xml:space="preserve"> </w:t>
      </w:r>
      <w:bookmarkEnd w:id="207"/>
      <w:bookmarkEnd w:id="208"/>
      <w:r>
        <w:rPr>
          <w:rFonts w:cstheme="minorHAnsi"/>
          <w:b/>
          <w:color w:val="2E74B5" w:themeColor="accent1" w:themeShade="BF"/>
          <w:sz w:val="24"/>
          <w:szCs w:val="24"/>
        </w:rPr>
        <w:t>por región</w:t>
      </w:r>
      <w:bookmarkEnd w:id="209"/>
      <w:r>
        <w:rPr>
          <w:rFonts w:cstheme="minorHAnsi"/>
          <w:b/>
          <w:color w:val="2E74B5" w:themeColor="accent1" w:themeShade="BF"/>
          <w:sz w:val="24"/>
          <w:szCs w:val="24"/>
        </w:rPr>
        <w:t xml:space="preserve"> </w:t>
      </w:r>
    </w:p>
    <w:p w14:paraId="3A597BAF" w14:textId="77777777" w:rsidR="00EC2638" w:rsidRPr="009615F2" w:rsidRDefault="00EC2638" w:rsidP="009A499D">
      <w:pPr>
        <w:pStyle w:val="Prrafodelista"/>
        <w:spacing w:after="0" w:line="240" w:lineRule="auto"/>
        <w:ind w:left="0"/>
        <w:contextualSpacing w:val="0"/>
        <w:jc w:val="both"/>
        <w:rPr>
          <w:rFonts w:ascii="Pluto Sans Regular" w:hAnsi="Pluto Sans Regular"/>
          <w:b/>
          <w:caps/>
          <w:sz w:val="21"/>
          <w:szCs w:val="21"/>
        </w:rPr>
      </w:pPr>
    </w:p>
    <w:p w14:paraId="15EAAD10" w14:textId="77777777" w:rsidR="00886151" w:rsidRPr="00492622" w:rsidRDefault="000D4831" w:rsidP="00886151">
      <w:pPr>
        <w:spacing w:after="0" w:line="360" w:lineRule="auto"/>
        <w:jc w:val="both"/>
        <w:rPr>
          <w:rFonts w:cstheme="minorHAnsi"/>
          <w:sz w:val="24"/>
          <w:szCs w:val="24"/>
        </w:rPr>
      </w:pPr>
      <w:commentRangeStart w:id="210"/>
      <w:r w:rsidRPr="00492622">
        <w:rPr>
          <w:rFonts w:cstheme="minorHAnsi"/>
          <w:sz w:val="24"/>
          <w:szCs w:val="24"/>
        </w:rPr>
        <w:t xml:space="preserve">Las principales prioridades políticas a corto plazo son el control de la propagación de la COVID-19 y la garantía de una distribución rápida y amplia de las vacunas. Para apoyar </w:t>
      </w:r>
      <w:commentRangeEnd w:id="210"/>
      <w:r w:rsidR="006B5F2F">
        <w:rPr>
          <w:rStyle w:val="Refdecomentario"/>
        </w:rPr>
        <w:commentReference w:id="210"/>
      </w:r>
      <w:r w:rsidRPr="00492622">
        <w:rPr>
          <w:rFonts w:cstheme="minorHAnsi"/>
          <w:sz w:val="24"/>
          <w:szCs w:val="24"/>
        </w:rPr>
        <w:t>la recuperación económica, las autoridades también tienen que facilitar un ciclo de reinversión destinado a lograr un crecimiento sostenible que dependa menos de la deuda pública.</w:t>
      </w:r>
    </w:p>
    <w:p w14:paraId="66FDF309" w14:textId="77777777" w:rsidR="00886151" w:rsidRPr="00492622" w:rsidRDefault="00D411B6" w:rsidP="00D411B6">
      <w:pPr>
        <w:pStyle w:val="Descripcin"/>
        <w:rPr>
          <w:rFonts w:cstheme="minorHAnsi"/>
          <w:color w:val="2E74B5" w:themeColor="accent1" w:themeShade="BF"/>
          <w:sz w:val="24"/>
        </w:rPr>
      </w:pPr>
      <w:bookmarkStart w:id="211" w:name="_Toc106701607"/>
      <w:r w:rsidRPr="00492622">
        <w:rPr>
          <w:rFonts w:cstheme="minorHAnsi"/>
          <w:color w:val="2E74B5" w:themeColor="accent1" w:themeShade="BF"/>
          <w:sz w:val="24"/>
        </w:rPr>
        <w:t xml:space="preserve">Gráfico </w:t>
      </w:r>
      <w:r w:rsidRPr="00492622">
        <w:rPr>
          <w:rFonts w:cstheme="minorHAnsi"/>
          <w:color w:val="2E74B5" w:themeColor="accent1" w:themeShade="BF"/>
          <w:sz w:val="24"/>
        </w:rPr>
        <w:fldChar w:fldCharType="begin"/>
      </w:r>
      <w:r w:rsidRPr="00492622">
        <w:rPr>
          <w:rFonts w:cstheme="minorHAnsi"/>
          <w:color w:val="2E74B5" w:themeColor="accent1" w:themeShade="BF"/>
          <w:sz w:val="24"/>
        </w:rPr>
        <w:instrText xml:space="preserve"> SEQ Gráfico \* ARABIC </w:instrText>
      </w:r>
      <w:r w:rsidRPr="00492622">
        <w:rPr>
          <w:rFonts w:cstheme="minorHAnsi"/>
          <w:color w:val="2E74B5" w:themeColor="accent1" w:themeShade="BF"/>
          <w:sz w:val="24"/>
        </w:rPr>
        <w:fldChar w:fldCharType="separate"/>
      </w:r>
      <w:r w:rsidR="005906ED" w:rsidRPr="00492622">
        <w:rPr>
          <w:rFonts w:cstheme="minorHAnsi"/>
          <w:noProof/>
          <w:color w:val="2E74B5" w:themeColor="accent1" w:themeShade="BF"/>
          <w:sz w:val="24"/>
        </w:rPr>
        <w:t>2</w:t>
      </w:r>
      <w:r w:rsidRPr="00492622">
        <w:rPr>
          <w:rFonts w:cstheme="minorHAnsi"/>
          <w:color w:val="2E74B5" w:themeColor="accent1" w:themeShade="BF"/>
          <w:sz w:val="24"/>
        </w:rPr>
        <w:fldChar w:fldCharType="end"/>
      </w:r>
      <w:r w:rsidRPr="00492622">
        <w:rPr>
          <w:rFonts w:cstheme="minorHAnsi"/>
          <w:color w:val="2E74B5" w:themeColor="accent1" w:themeShade="BF"/>
          <w:sz w:val="24"/>
        </w:rPr>
        <w:t xml:space="preserve"> Mundo: Indicadores PIB de la Economía por Región</w:t>
      </w:r>
      <w:bookmarkEnd w:id="211"/>
    </w:p>
    <w:p w14:paraId="37619143" w14:textId="77777777" w:rsidR="00AC4074" w:rsidRDefault="00B6121B" w:rsidP="00B6121B">
      <w:pPr>
        <w:rPr>
          <w:b/>
          <w:sz w:val="20"/>
        </w:rPr>
      </w:pPr>
      <w:r>
        <w:rPr>
          <w:noProof/>
          <w:lang w:val="es-MX" w:eastAsia="es-MX"/>
        </w:rPr>
        <w:drawing>
          <wp:inline distT="0" distB="0" distL="0" distR="0" wp14:anchorId="50281EE5" wp14:editId="472E4F23">
            <wp:extent cx="5311140" cy="2705100"/>
            <wp:effectExtent l="0" t="0" r="381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EC2638" w:rsidRPr="00EC2638">
        <w:rPr>
          <w:b/>
          <w:sz w:val="20"/>
        </w:rPr>
        <w:t>Fuente: Elaborado por OML-DGE, con datos del Banco Mundial con proyecciones de crecimiento de perspectiva de la economía mundial 2021</w:t>
      </w:r>
      <w:r w:rsidR="00AC4074" w:rsidRPr="00AC4074">
        <w:rPr>
          <w:b/>
          <w:sz w:val="20"/>
        </w:rPr>
        <w:t>.</w:t>
      </w:r>
    </w:p>
    <w:p w14:paraId="350E8DE2" w14:textId="77777777" w:rsidR="00B6121B" w:rsidRPr="00AC4074" w:rsidRDefault="00B6121B" w:rsidP="00B6121B">
      <w:pPr>
        <w:rPr>
          <w:b/>
          <w:sz w:val="20"/>
        </w:rPr>
      </w:pPr>
    </w:p>
    <w:p w14:paraId="0A65E914" w14:textId="77777777" w:rsidR="00AC4074" w:rsidRDefault="00AC4074" w:rsidP="00954EEC">
      <w:pPr>
        <w:spacing w:after="0" w:line="360" w:lineRule="auto"/>
        <w:jc w:val="both"/>
        <w:rPr>
          <w:rFonts w:ascii="Pluto Sans Regular" w:hAnsi="Pluto Sans Regular"/>
          <w:sz w:val="20"/>
        </w:rPr>
      </w:pPr>
    </w:p>
    <w:p w14:paraId="02AB4CCE" w14:textId="77777777" w:rsidR="00C60148" w:rsidRPr="00492622" w:rsidRDefault="00AC4074" w:rsidP="00AC4074">
      <w:pPr>
        <w:spacing w:after="0" w:line="360" w:lineRule="auto"/>
        <w:jc w:val="both"/>
        <w:rPr>
          <w:rFonts w:cstheme="minorHAnsi"/>
          <w:sz w:val="24"/>
          <w:szCs w:val="21"/>
        </w:rPr>
      </w:pPr>
      <w:commentRangeStart w:id="212"/>
      <w:r w:rsidRPr="00492622">
        <w:rPr>
          <w:rFonts w:cstheme="minorHAnsi"/>
          <w:sz w:val="24"/>
          <w:szCs w:val="21"/>
        </w:rPr>
        <w:t xml:space="preserve">Como </w:t>
      </w:r>
      <w:r w:rsidR="00C60148" w:rsidRPr="00492622">
        <w:rPr>
          <w:rFonts w:cstheme="minorHAnsi"/>
          <w:sz w:val="24"/>
          <w:szCs w:val="21"/>
        </w:rPr>
        <w:t>se explica el gráfico</w:t>
      </w:r>
      <w:commentRangeEnd w:id="212"/>
      <w:r w:rsidR="006B5F2F">
        <w:rPr>
          <w:rStyle w:val="Refdecomentario"/>
        </w:rPr>
        <w:commentReference w:id="212"/>
      </w:r>
      <w:r w:rsidR="00C60148" w:rsidRPr="00492622">
        <w:rPr>
          <w:rFonts w:cstheme="minorHAnsi"/>
          <w:sz w:val="24"/>
          <w:szCs w:val="21"/>
        </w:rPr>
        <w:t xml:space="preserve">, </w:t>
      </w:r>
      <w:r w:rsidRPr="00492622">
        <w:rPr>
          <w:rFonts w:cstheme="minorHAnsi"/>
          <w:sz w:val="24"/>
          <w:szCs w:val="21"/>
        </w:rPr>
        <w:t>En las economías avanz</w:t>
      </w:r>
      <w:r w:rsidR="00B6121B" w:rsidRPr="00492622">
        <w:rPr>
          <w:rFonts w:cstheme="minorHAnsi"/>
          <w:sz w:val="24"/>
          <w:szCs w:val="21"/>
        </w:rPr>
        <w:t xml:space="preserve">adas, una </w:t>
      </w:r>
      <w:r w:rsidRPr="00492622">
        <w:rPr>
          <w:rFonts w:cstheme="minorHAnsi"/>
          <w:sz w:val="24"/>
          <w:szCs w:val="21"/>
        </w:rPr>
        <w:t xml:space="preserve">incipiente recuperación se estancó en el tercer trimestre tras el resurgimiento de los contagios, lo que apunta a una recuperación lenta y difícil. </w:t>
      </w:r>
    </w:p>
    <w:p w14:paraId="00AE3895" w14:textId="77777777" w:rsidR="00F95C54" w:rsidRPr="009615F2" w:rsidRDefault="00F95C54" w:rsidP="005E41E5">
      <w:pPr>
        <w:spacing w:after="0" w:line="240" w:lineRule="auto"/>
        <w:jc w:val="both"/>
        <w:rPr>
          <w:rFonts w:ascii="Pluto Sans Regular" w:hAnsi="Pluto Sans Regular"/>
          <w:sz w:val="21"/>
          <w:szCs w:val="21"/>
        </w:rPr>
      </w:pPr>
    </w:p>
    <w:p w14:paraId="36BD5305" w14:textId="77777777" w:rsidR="00C60148" w:rsidRPr="00905F46" w:rsidRDefault="005906ED" w:rsidP="005906ED">
      <w:pPr>
        <w:pStyle w:val="Descripcin"/>
        <w:rPr>
          <w:rFonts w:cstheme="minorHAnsi"/>
          <w:color w:val="2E74B5" w:themeColor="accent1" w:themeShade="BF"/>
          <w:sz w:val="24"/>
          <w:szCs w:val="24"/>
        </w:rPr>
      </w:pPr>
      <w:bookmarkStart w:id="213" w:name="_Toc106701608"/>
      <w:r w:rsidRPr="00905F46">
        <w:rPr>
          <w:rFonts w:cstheme="minorHAnsi"/>
          <w:color w:val="2E74B5" w:themeColor="accent1" w:themeShade="BF"/>
          <w:sz w:val="24"/>
          <w:szCs w:val="24"/>
        </w:rPr>
        <w:t xml:space="preserve">Gráfico </w:t>
      </w:r>
      <w:r w:rsidRPr="00905F46">
        <w:rPr>
          <w:rFonts w:cstheme="minorHAnsi"/>
          <w:color w:val="2E74B5" w:themeColor="accent1" w:themeShade="BF"/>
          <w:sz w:val="24"/>
          <w:szCs w:val="24"/>
        </w:rPr>
        <w:fldChar w:fldCharType="begin"/>
      </w:r>
      <w:r w:rsidRPr="00905F46">
        <w:rPr>
          <w:rFonts w:cstheme="minorHAnsi"/>
          <w:color w:val="2E74B5" w:themeColor="accent1" w:themeShade="BF"/>
          <w:sz w:val="24"/>
          <w:szCs w:val="24"/>
        </w:rPr>
        <w:instrText xml:space="preserve"> SEQ Gráfico \* ARABIC </w:instrText>
      </w:r>
      <w:r w:rsidRPr="00905F46">
        <w:rPr>
          <w:rFonts w:cstheme="minorHAnsi"/>
          <w:color w:val="2E74B5" w:themeColor="accent1" w:themeShade="BF"/>
          <w:sz w:val="24"/>
          <w:szCs w:val="24"/>
        </w:rPr>
        <w:fldChar w:fldCharType="separate"/>
      </w:r>
      <w:r w:rsidRPr="00905F46">
        <w:rPr>
          <w:rFonts w:cstheme="minorHAnsi"/>
          <w:color w:val="2E74B5" w:themeColor="accent1" w:themeShade="BF"/>
          <w:sz w:val="24"/>
          <w:szCs w:val="24"/>
        </w:rPr>
        <w:t>3</w:t>
      </w:r>
      <w:r w:rsidRPr="00905F46">
        <w:rPr>
          <w:rFonts w:cstheme="minorHAnsi"/>
          <w:color w:val="2E74B5" w:themeColor="accent1" w:themeShade="BF"/>
          <w:sz w:val="24"/>
          <w:szCs w:val="24"/>
        </w:rPr>
        <w:fldChar w:fldCharType="end"/>
      </w:r>
      <w:r w:rsidRPr="00905F46">
        <w:rPr>
          <w:rFonts w:cstheme="minorHAnsi"/>
          <w:color w:val="2E74B5" w:themeColor="accent1" w:themeShade="BF"/>
          <w:sz w:val="24"/>
          <w:szCs w:val="24"/>
        </w:rPr>
        <w:t xml:space="preserve"> Aceleración y Desaceleración de la Economía del PIB</w:t>
      </w:r>
      <w:bookmarkEnd w:id="213"/>
    </w:p>
    <w:p w14:paraId="1826BBB5" w14:textId="77777777" w:rsidR="00F95C54" w:rsidRDefault="005906ED" w:rsidP="00C60148">
      <w:pPr>
        <w:spacing w:after="0" w:line="240" w:lineRule="auto"/>
        <w:jc w:val="both"/>
        <w:rPr>
          <w:rFonts w:ascii="Pluto Sans Regular" w:hAnsi="Pluto Sans Regular"/>
          <w:sz w:val="21"/>
          <w:szCs w:val="21"/>
        </w:rPr>
      </w:pPr>
      <w:r>
        <w:rPr>
          <w:noProof/>
          <w:lang w:val="es-MX" w:eastAsia="es-MX"/>
        </w:rPr>
        <w:drawing>
          <wp:inline distT="0" distB="0" distL="0" distR="0" wp14:anchorId="6C40A5AD" wp14:editId="0720E21A">
            <wp:extent cx="5505450" cy="3079115"/>
            <wp:effectExtent l="0" t="0" r="0" b="698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0FBCDC5" w14:textId="77777777" w:rsidR="00F95C54" w:rsidRDefault="005906ED" w:rsidP="00C60148">
      <w:pPr>
        <w:spacing w:after="0" w:line="240" w:lineRule="auto"/>
        <w:jc w:val="both"/>
        <w:rPr>
          <w:rFonts w:ascii="Pluto Sans Regular" w:hAnsi="Pluto Sans Regular"/>
          <w:sz w:val="21"/>
          <w:szCs w:val="21"/>
        </w:rPr>
      </w:pPr>
      <w:r w:rsidRPr="00EC2638">
        <w:rPr>
          <w:b/>
          <w:sz w:val="20"/>
        </w:rPr>
        <w:t>Fuente: Elaborado por OML-DGE, con datos del Banco Mundial con proyecciones de crecimiento de perspectiva de la economía mundial 2021</w:t>
      </w:r>
      <w:r w:rsidRPr="00AC4074">
        <w:rPr>
          <w:b/>
          <w:sz w:val="20"/>
        </w:rPr>
        <w:t>.</w:t>
      </w:r>
    </w:p>
    <w:p w14:paraId="7711CF30" w14:textId="77777777" w:rsidR="00F95C54" w:rsidRPr="009615F2" w:rsidRDefault="00F95C54" w:rsidP="00C60148">
      <w:pPr>
        <w:spacing w:after="0" w:line="240" w:lineRule="auto"/>
        <w:jc w:val="both"/>
        <w:rPr>
          <w:rFonts w:ascii="Pluto Sans Regular" w:hAnsi="Pluto Sans Regular"/>
          <w:sz w:val="21"/>
          <w:szCs w:val="21"/>
        </w:rPr>
      </w:pPr>
    </w:p>
    <w:p w14:paraId="01464F5D" w14:textId="77777777" w:rsidR="00492DEA" w:rsidRPr="005E41E5" w:rsidRDefault="00C60148" w:rsidP="00AC4074">
      <w:pPr>
        <w:spacing w:after="0" w:line="360" w:lineRule="auto"/>
        <w:jc w:val="both"/>
        <w:rPr>
          <w:rFonts w:cstheme="minorHAnsi"/>
          <w:sz w:val="24"/>
          <w:szCs w:val="24"/>
        </w:rPr>
      </w:pPr>
      <w:commentRangeStart w:id="214"/>
      <w:commentRangeStart w:id="215"/>
      <w:r w:rsidRPr="005E41E5">
        <w:rPr>
          <w:rFonts w:cstheme="minorHAnsi"/>
          <w:sz w:val="24"/>
          <w:szCs w:val="24"/>
        </w:rPr>
        <w:t>Para el resto de economía s</w:t>
      </w:r>
      <w:r w:rsidR="00AC4074" w:rsidRPr="005E41E5">
        <w:rPr>
          <w:rFonts w:cstheme="minorHAnsi"/>
          <w:sz w:val="24"/>
          <w:szCs w:val="24"/>
        </w:rPr>
        <w:t xml:space="preserve">e prevé que el PIB </w:t>
      </w:r>
      <w:r w:rsidRPr="005E41E5">
        <w:rPr>
          <w:rFonts w:cstheme="minorHAnsi"/>
          <w:sz w:val="24"/>
          <w:szCs w:val="24"/>
        </w:rPr>
        <w:t xml:space="preserve">de </w:t>
      </w:r>
      <w:r w:rsidRPr="00BE1EF9">
        <w:rPr>
          <w:rFonts w:cstheme="minorHAnsi"/>
          <w:sz w:val="24"/>
          <w:szCs w:val="24"/>
        </w:rPr>
        <w:t>Asia</w:t>
      </w:r>
      <w:r w:rsidR="00AC4074" w:rsidRPr="005E41E5">
        <w:rPr>
          <w:rFonts w:cstheme="minorHAnsi"/>
          <w:sz w:val="24"/>
          <w:szCs w:val="24"/>
        </w:rPr>
        <w:t xml:space="preserve"> oriental y el Pa</w:t>
      </w:r>
      <w:r w:rsidRPr="005E41E5">
        <w:rPr>
          <w:rFonts w:cstheme="minorHAnsi"/>
          <w:sz w:val="24"/>
          <w:szCs w:val="24"/>
        </w:rPr>
        <w:t xml:space="preserve">cífico, </w:t>
      </w:r>
      <w:r w:rsidR="00AC4074" w:rsidRPr="005E41E5">
        <w:rPr>
          <w:rFonts w:cstheme="minorHAnsi"/>
          <w:sz w:val="24"/>
          <w:szCs w:val="24"/>
        </w:rPr>
        <w:t xml:space="preserve">el crecimiento en </w:t>
      </w:r>
      <w:r w:rsidR="00E0521C" w:rsidRPr="005E41E5">
        <w:rPr>
          <w:rFonts w:cstheme="minorHAnsi"/>
          <w:sz w:val="24"/>
          <w:szCs w:val="24"/>
        </w:rPr>
        <w:t>2021</w:t>
      </w:r>
      <w:r w:rsidR="001E1188" w:rsidRPr="005E41E5">
        <w:rPr>
          <w:rFonts w:cstheme="minorHAnsi"/>
          <w:sz w:val="24"/>
          <w:szCs w:val="24"/>
        </w:rPr>
        <w:t>,</w:t>
      </w:r>
      <w:r w:rsidR="00E0521C" w:rsidRPr="005E41E5">
        <w:rPr>
          <w:rFonts w:cstheme="minorHAnsi"/>
          <w:sz w:val="24"/>
          <w:szCs w:val="24"/>
        </w:rPr>
        <w:t xml:space="preserve"> 7.2</w:t>
      </w:r>
      <w:r w:rsidRPr="005E41E5">
        <w:rPr>
          <w:rFonts w:cstheme="minorHAnsi"/>
          <w:sz w:val="24"/>
          <w:szCs w:val="24"/>
        </w:rPr>
        <w:t>%</w:t>
      </w:r>
      <w:r w:rsidR="00AC4074" w:rsidRPr="005E41E5">
        <w:rPr>
          <w:rFonts w:cstheme="minorHAnsi"/>
          <w:sz w:val="24"/>
          <w:szCs w:val="24"/>
        </w:rPr>
        <w:t xml:space="preserve"> se desacelerará al 4.4 % en 2022</w:t>
      </w:r>
      <w:commentRangeEnd w:id="214"/>
      <w:r w:rsidR="006B5F2F">
        <w:rPr>
          <w:rStyle w:val="Refdecomentario"/>
        </w:rPr>
        <w:commentReference w:id="214"/>
      </w:r>
      <w:r w:rsidR="00AC4074" w:rsidRPr="005E41E5">
        <w:rPr>
          <w:rFonts w:cstheme="minorHAnsi"/>
          <w:sz w:val="24"/>
          <w:szCs w:val="24"/>
        </w:rPr>
        <w:t xml:space="preserve">, </w:t>
      </w:r>
      <w:r w:rsidRPr="005E41E5">
        <w:rPr>
          <w:rFonts w:cstheme="minorHAnsi"/>
          <w:sz w:val="24"/>
          <w:szCs w:val="24"/>
        </w:rPr>
        <w:t xml:space="preserve">Europa y Asia central </w:t>
      </w:r>
      <w:r w:rsidR="00AC4074" w:rsidRPr="005E41E5">
        <w:rPr>
          <w:rFonts w:cstheme="minorHAnsi"/>
          <w:sz w:val="24"/>
          <w:szCs w:val="24"/>
        </w:rPr>
        <w:t xml:space="preserve">se prevé que la economía regional se contraiga en un 2,9 </w:t>
      </w:r>
      <w:r w:rsidRPr="005E41E5">
        <w:rPr>
          <w:rFonts w:cstheme="minorHAnsi"/>
          <w:sz w:val="24"/>
          <w:szCs w:val="24"/>
        </w:rPr>
        <w:t xml:space="preserve">% en 2022 </w:t>
      </w:r>
      <w:commentRangeStart w:id="216"/>
      <w:r w:rsidRPr="005E41E5">
        <w:rPr>
          <w:rFonts w:cstheme="minorHAnsi"/>
          <w:sz w:val="24"/>
          <w:szCs w:val="24"/>
        </w:rPr>
        <w:t>antes</w:t>
      </w:r>
      <w:commentRangeEnd w:id="216"/>
      <w:r w:rsidR="00E8520B">
        <w:rPr>
          <w:rStyle w:val="Refdecomentario"/>
        </w:rPr>
        <w:commentReference w:id="216"/>
      </w:r>
      <w:r w:rsidRPr="005E41E5">
        <w:rPr>
          <w:rFonts w:cstheme="minorHAnsi"/>
          <w:sz w:val="24"/>
          <w:szCs w:val="24"/>
        </w:rPr>
        <w:t xml:space="preserve"> de crecer un 6.5 % en 2021.</w:t>
      </w:r>
      <w:r w:rsidR="00E0521C" w:rsidRPr="005E41E5">
        <w:rPr>
          <w:rFonts w:cstheme="minorHAnsi"/>
          <w:sz w:val="24"/>
          <w:szCs w:val="24"/>
        </w:rPr>
        <w:t xml:space="preserve"> En </w:t>
      </w:r>
      <w:r w:rsidR="00AC4074" w:rsidRPr="005E41E5">
        <w:rPr>
          <w:rFonts w:cstheme="minorHAnsi"/>
          <w:sz w:val="24"/>
          <w:szCs w:val="24"/>
        </w:rPr>
        <w:t xml:space="preserve">América Latina y el </w:t>
      </w:r>
      <w:r w:rsidR="00E0521C" w:rsidRPr="005E41E5">
        <w:rPr>
          <w:rFonts w:cstheme="minorHAnsi"/>
          <w:sz w:val="24"/>
          <w:szCs w:val="24"/>
        </w:rPr>
        <w:t>Caribe</w:t>
      </w:r>
      <w:r w:rsidR="001E1188" w:rsidRPr="005E41E5">
        <w:rPr>
          <w:rFonts w:cstheme="minorHAnsi"/>
          <w:sz w:val="24"/>
          <w:szCs w:val="24"/>
        </w:rPr>
        <w:t>,</w:t>
      </w:r>
      <w:r w:rsidR="00E0521C" w:rsidRPr="005E41E5">
        <w:rPr>
          <w:rFonts w:cstheme="minorHAnsi"/>
          <w:sz w:val="24"/>
          <w:szCs w:val="24"/>
        </w:rPr>
        <w:t xml:space="preserve"> que el crecimiento 6.7% </w:t>
      </w:r>
      <w:r w:rsidR="00AC4074" w:rsidRPr="005E41E5">
        <w:rPr>
          <w:rFonts w:cstheme="minorHAnsi"/>
          <w:sz w:val="24"/>
          <w:szCs w:val="24"/>
        </w:rPr>
        <w:t>desace</w:t>
      </w:r>
      <w:r w:rsidR="00E0521C" w:rsidRPr="005E41E5">
        <w:rPr>
          <w:rFonts w:cstheme="minorHAnsi"/>
          <w:sz w:val="24"/>
          <w:szCs w:val="24"/>
        </w:rPr>
        <w:t xml:space="preserve">lerará al 2,5 % en 2022. </w:t>
      </w:r>
      <w:r w:rsidR="00AC4074" w:rsidRPr="005E41E5">
        <w:rPr>
          <w:rFonts w:cstheme="minorHAnsi"/>
          <w:sz w:val="24"/>
          <w:szCs w:val="24"/>
        </w:rPr>
        <w:t>Oriente Medio y Nor</w:t>
      </w:r>
      <w:r w:rsidR="00E0521C" w:rsidRPr="005E41E5">
        <w:rPr>
          <w:rFonts w:cstheme="minorHAnsi"/>
          <w:sz w:val="24"/>
          <w:szCs w:val="24"/>
        </w:rPr>
        <w:t>te de África</w:t>
      </w:r>
      <w:r w:rsidR="001E1188" w:rsidRPr="005E41E5">
        <w:rPr>
          <w:rFonts w:cstheme="minorHAnsi"/>
          <w:sz w:val="24"/>
          <w:szCs w:val="24"/>
        </w:rPr>
        <w:t>,</w:t>
      </w:r>
      <w:r w:rsidR="00E0521C" w:rsidRPr="005E41E5">
        <w:rPr>
          <w:rFonts w:cstheme="minorHAnsi"/>
          <w:sz w:val="24"/>
          <w:szCs w:val="24"/>
        </w:rPr>
        <w:t xml:space="preserve"> con un </w:t>
      </w:r>
      <w:r w:rsidR="00AC4074" w:rsidRPr="005E41E5">
        <w:rPr>
          <w:rFonts w:cstheme="minorHAnsi"/>
          <w:sz w:val="24"/>
          <w:szCs w:val="24"/>
        </w:rPr>
        <w:t xml:space="preserve">crecimiento </w:t>
      </w:r>
      <w:r w:rsidR="00E0521C" w:rsidRPr="005E41E5">
        <w:rPr>
          <w:rFonts w:cstheme="minorHAnsi"/>
          <w:sz w:val="24"/>
          <w:szCs w:val="24"/>
        </w:rPr>
        <w:t xml:space="preserve">de 3.4% </w:t>
      </w:r>
      <w:r w:rsidR="00AC4074" w:rsidRPr="005E41E5">
        <w:rPr>
          <w:rFonts w:cstheme="minorHAnsi"/>
          <w:sz w:val="24"/>
          <w:szCs w:val="24"/>
        </w:rPr>
        <w:t xml:space="preserve">se </w:t>
      </w:r>
      <w:r w:rsidR="00E0521C" w:rsidRPr="005E41E5">
        <w:rPr>
          <w:rFonts w:cstheme="minorHAnsi"/>
          <w:sz w:val="24"/>
          <w:szCs w:val="24"/>
        </w:rPr>
        <w:t xml:space="preserve">acelerará al 5,3 % en 2022.  En </w:t>
      </w:r>
      <w:r w:rsidR="00AC4074" w:rsidRPr="005E41E5">
        <w:rPr>
          <w:rFonts w:cstheme="minorHAnsi"/>
          <w:sz w:val="24"/>
          <w:szCs w:val="24"/>
        </w:rPr>
        <w:t xml:space="preserve">Asia </w:t>
      </w:r>
      <w:r w:rsidR="00E0521C" w:rsidRPr="005E41E5">
        <w:rPr>
          <w:rFonts w:cstheme="minorHAnsi"/>
          <w:sz w:val="24"/>
          <w:szCs w:val="24"/>
        </w:rPr>
        <w:t>meridional posee un crecimiento</w:t>
      </w:r>
      <w:r w:rsidR="00AC4074" w:rsidRPr="005E41E5">
        <w:rPr>
          <w:rFonts w:cstheme="minorHAnsi"/>
          <w:sz w:val="24"/>
          <w:szCs w:val="24"/>
        </w:rPr>
        <w:t xml:space="preserve"> </w:t>
      </w:r>
      <w:r w:rsidR="00E0521C" w:rsidRPr="005E41E5">
        <w:rPr>
          <w:rFonts w:cstheme="minorHAnsi"/>
          <w:sz w:val="24"/>
          <w:szCs w:val="24"/>
        </w:rPr>
        <w:t xml:space="preserve">de 7.8% </w:t>
      </w:r>
      <w:r w:rsidR="00AC4074" w:rsidRPr="005E41E5">
        <w:rPr>
          <w:rFonts w:cstheme="minorHAnsi"/>
          <w:sz w:val="24"/>
          <w:szCs w:val="24"/>
        </w:rPr>
        <w:t xml:space="preserve">se desacelerará al 6,8 </w:t>
      </w:r>
      <w:r w:rsidR="00E0521C" w:rsidRPr="005E41E5">
        <w:rPr>
          <w:rFonts w:cstheme="minorHAnsi"/>
          <w:sz w:val="24"/>
          <w:szCs w:val="24"/>
        </w:rPr>
        <w:t xml:space="preserve">% en 2022 y al 5,8 % y en caso de la región </w:t>
      </w:r>
      <w:r w:rsidR="00AC4074" w:rsidRPr="005E41E5">
        <w:rPr>
          <w:rFonts w:cstheme="minorHAnsi"/>
          <w:sz w:val="24"/>
          <w:szCs w:val="24"/>
        </w:rPr>
        <w:t>África subsa</w:t>
      </w:r>
      <w:r w:rsidR="00E0521C" w:rsidRPr="005E41E5">
        <w:rPr>
          <w:rFonts w:cstheme="minorHAnsi"/>
          <w:sz w:val="24"/>
          <w:szCs w:val="24"/>
        </w:rPr>
        <w:t xml:space="preserve">hariana </w:t>
      </w:r>
      <w:r w:rsidR="00AC4074" w:rsidRPr="005E41E5">
        <w:rPr>
          <w:rFonts w:cstheme="minorHAnsi"/>
          <w:sz w:val="24"/>
          <w:szCs w:val="24"/>
        </w:rPr>
        <w:t>e</w:t>
      </w:r>
      <w:r w:rsidR="00E0521C" w:rsidRPr="005E41E5">
        <w:rPr>
          <w:rFonts w:cstheme="minorHAnsi"/>
          <w:sz w:val="24"/>
          <w:szCs w:val="24"/>
        </w:rPr>
        <w:t>l crecimiento se moderará al 4.2 % en 2021 y desacelera en 3.7% en el 2022.</w:t>
      </w:r>
      <w:commentRangeEnd w:id="215"/>
      <w:r w:rsidR="00E8520B">
        <w:rPr>
          <w:rStyle w:val="Refdecomentario"/>
        </w:rPr>
        <w:commentReference w:id="215"/>
      </w:r>
    </w:p>
    <w:p w14:paraId="015F5E0F" w14:textId="77777777" w:rsidR="00492DEA" w:rsidRPr="005E41E5" w:rsidRDefault="00492DEA" w:rsidP="009D7637">
      <w:pPr>
        <w:spacing w:after="0" w:line="360" w:lineRule="auto"/>
        <w:jc w:val="both"/>
        <w:rPr>
          <w:rFonts w:cstheme="minorHAnsi"/>
          <w:sz w:val="24"/>
          <w:szCs w:val="24"/>
        </w:rPr>
      </w:pPr>
    </w:p>
    <w:p w14:paraId="42A80C90" w14:textId="77777777" w:rsidR="005906ED" w:rsidRDefault="005906ED" w:rsidP="009D7637">
      <w:pPr>
        <w:spacing w:after="0" w:line="360" w:lineRule="auto"/>
        <w:jc w:val="both"/>
        <w:rPr>
          <w:rFonts w:ascii="Pluto Sans Regular" w:hAnsi="Pluto Sans Regular"/>
          <w:sz w:val="21"/>
          <w:szCs w:val="21"/>
        </w:rPr>
      </w:pPr>
    </w:p>
    <w:p w14:paraId="43F6CE9C" w14:textId="77777777" w:rsidR="005906ED" w:rsidRDefault="005906ED" w:rsidP="009D7637">
      <w:pPr>
        <w:spacing w:after="0" w:line="360" w:lineRule="auto"/>
        <w:jc w:val="both"/>
        <w:rPr>
          <w:rFonts w:ascii="Pluto Sans Regular" w:hAnsi="Pluto Sans Regular"/>
          <w:sz w:val="21"/>
          <w:szCs w:val="21"/>
        </w:rPr>
      </w:pPr>
    </w:p>
    <w:p w14:paraId="6E60FD2D" w14:textId="77777777" w:rsidR="005906ED" w:rsidRDefault="005906ED" w:rsidP="009D7637">
      <w:pPr>
        <w:spacing w:after="0" w:line="360" w:lineRule="auto"/>
        <w:jc w:val="both"/>
        <w:rPr>
          <w:rFonts w:ascii="Pluto Sans Regular" w:hAnsi="Pluto Sans Regular"/>
          <w:sz w:val="21"/>
          <w:szCs w:val="21"/>
        </w:rPr>
      </w:pPr>
    </w:p>
    <w:p w14:paraId="19DDA4A1" w14:textId="77777777" w:rsidR="005906ED" w:rsidRDefault="005906ED" w:rsidP="009D7637">
      <w:pPr>
        <w:spacing w:after="0" w:line="360" w:lineRule="auto"/>
        <w:jc w:val="both"/>
        <w:rPr>
          <w:rFonts w:ascii="Pluto Sans Regular" w:hAnsi="Pluto Sans Regular"/>
          <w:sz w:val="21"/>
          <w:szCs w:val="21"/>
        </w:rPr>
      </w:pPr>
    </w:p>
    <w:p w14:paraId="670182F0" w14:textId="77777777" w:rsidR="003E6CB8" w:rsidRDefault="003E6CB8" w:rsidP="009D7637">
      <w:pPr>
        <w:spacing w:after="0" w:line="360" w:lineRule="auto"/>
        <w:jc w:val="both"/>
        <w:rPr>
          <w:rFonts w:ascii="Pluto Sans Regular" w:hAnsi="Pluto Sans Regular"/>
          <w:sz w:val="21"/>
          <w:szCs w:val="21"/>
        </w:rPr>
      </w:pPr>
    </w:p>
    <w:p w14:paraId="36FE7172" w14:textId="3FB06852" w:rsidR="00EC2638" w:rsidRPr="00DF652B" w:rsidRDefault="005E41E5" w:rsidP="003E6CB8">
      <w:pPr>
        <w:pStyle w:val="Prrafodelista"/>
        <w:numPr>
          <w:ilvl w:val="0"/>
          <w:numId w:val="3"/>
        </w:numPr>
        <w:spacing w:after="0" w:line="360" w:lineRule="auto"/>
        <w:ind w:left="0"/>
        <w:jc w:val="both"/>
        <w:outlineLvl w:val="1"/>
        <w:rPr>
          <w:rFonts w:cstheme="minorHAnsi"/>
          <w:b/>
          <w:color w:val="2E74B5" w:themeColor="accent1" w:themeShade="BF"/>
          <w:sz w:val="24"/>
          <w:szCs w:val="24"/>
        </w:rPr>
      </w:pPr>
      <w:bookmarkStart w:id="217" w:name="_Toc107814746"/>
      <w:r w:rsidRPr="00DF652B">
        <w:rPr>
          <w:rFonts w:cstheme="minorHAnsi"/>
          <w:b/>
          <w:color w:val="2E74B5" w:themeColor="accent1" w:themeShade="BF"/>
          <w:sz w:val="24"/>
          <w:szCs w:val="24"/>
        </w:rPr>
        <w:t>La economía por América Latina</w:t>
      </w:r>
      <w:bookmarkEnd w:id="217"/>
    </w:p>
    <w:p w14:paraId="5A53046B" w14:textId="610D7F45" w:rsidR="00954EEC" w:rsidRPr="005E41E5" w:rsidRDefault="005906ED" w:rsidP="00D73EFA">
      <w:pPr>
        <w:spacing w:after="0" w:line="360" w:lineRule="auto"/>
        <w:jc w:val="both"/>
        <w:rPr>
          <w:rFonts w:cstheme="minorHAnsi"/>
          <w:sz w:val="24"/>
          <w:szCs w:val="24"/>
        </w:rPr>
      </w:pPr>
      <w:commentRangeStart w:id="218"/>
      <w:r w:rsidRPr="005E41E5">
        <w:rPr>
          <w:rFonts w:cstheme="minorHAnsi"/>
          <w:sz w:val="24"/>
          <w:szCs w:val="24"/>
        </w:rPr>
        <w:t>A partir de una visión económica</w:t>
      </w:r>
      <w:r w:rsidR="00BE1EF9">
        <w:rPr>
          <w:rFonts w:cstheme="minorHAnsi"/>
          <w:sz w:val="24"/>
          <w:szCs w:val="24"/>
        </w:rPr>
        <w:t xml:space="preserve">, los </w:t>
      </w:r>
      <w:r w:rsidR="00BE1EF9" w:rsidRPr="005E41E5">
        <w:rPr>
          <w:rFonts w:cstheme="minorHAnsi"/>
          <w:sz w:val="24"/>
          <w:szCs w:val="24"/>
        </w:rPr>
        <w:t>efectos</w:t>
      </w:r>
      <w:r w:rsidRPr="005E41E5">
        <w:rPr>
          <w:rFonts w:cstheme="minorHAnsi"/>
          <w:sz w:val="24"/>
          <w:szCs w:val="24"/>
        </w:rPr>
        <w:t xml:space="preserve"> de pandemia en que se percibe desde el año 2020. </w:t>
      </w:r>
      <w:commentRangeEnd w:id="218"/>
      <w:r w:rsidR="00144F2B">
        <w:rPr>
          <w:rStyle w:val="Refdecomentario"/>
        </w:rPr>
        <w:commentReference w:id="218"/>
      </w:r>
      <w:commentRangeStart w:id="219"/>
      <w:r w:rsidRPr="005E41E5">
        <w:rPr>
          <w:rFonts w:cstheme="minorHAnsi"/>
          <w:sz w:val="24"/>
          <w:szCs w:val="24"/>
        </w:rPr>
        <w:t xml:space="preserve">En el 2021 </w:t>
      </w:r>
      <w:r w:rsidR="00D73EFA" w:rsidRPr="005E41E5">
        <w:rPr>
          <w:rFonts w:cstheme="minorHAnsi"/>
          <w:sz w:val="24"/>
          <w:szCs w:val="24"/>
        </w:rPr>
        <w:t xml:space="preserve">las organizaciones exhibieron un comportamiento de aversión al </w:t>
      </w:r>
      <w:r w:rsidRPr="005E41E5">
        <w:rPr>
          <w:rFonts w:cstheme="minorHAnsi"/>
          <w:sz w:val="24"/>
          <w:szCs w:val="24"/>
        </w:rPr>
        <w:t>peligro limitaron</w:t>
      </w:r>
      <w:r w:rsidR="00D73EFA" w:rsidRPr="005E41E5">
        <w:rPr>
          <w:rFonts w:cstheme="minorHAnsi"/>
          <w:sz w:val="24"/>
          <w:szCs w:val="24"/>
        </w:rPr>
        <w:t xml:space="preserve"> las ocupaciones en el área formal.</w:t>
      </w:r>
      <w:commentRangeEnd w:id="219"/>
      <w:r w:rsidR="00144F2B">
        <w:rPr>
          <w:rStyle w:val="Refdecomentario"/>
        </w:rPr>
        <w:commentReference w:id="219"/>
      </w:r>
    </w:p>
    <w:p w14:paraId="3DDD6D30" w14:textId="77777777" w:rsidR="007E0E84" w:rsidRPr="005E41E5" w:rsidRDefault="007E0E84" w:rsidP="007E0E84">
      <w:pPr>
        <w:spacing w:after="0" w:line="240" w:lineRule="auto"/>
        <w:jc w:val="both"/>
        <w:rPr>
          <w:rFonts w:cstheme="minorHAnsi"/>
          <w:sz w:val="24"/>
          <w:szCs w:val="24"/>
        </w:rPr>
      </w:pPr>
    </w:p>
    <w:p w14:paraId="72B2AEFD" w14:textId="20BA74AC" w:rsidR="00954EEC" w:rsidRPr="005E41E5" w:rsidRDefault="00D73EFA" w:rsidP="00D73EFA">
      <w:pPr>
        <w:spacing w:after="0" w:line="360" w:lineRule="auto"/>
        <w:jc w:val="both"/>
        <w:rPr>
          <w:rFonts w:cstheme="minorHAnsi"/>
          <w:sz w:val="24"/>
          <w:szCs w:val="24"/>
        </w:rPr>
      </w:pPr>
      <w:r w:rsidRPr="005E41E5">
        <w:rPr>
          <w:rFonts w:cstheme="minorHAnsi"/>
          <w:sz w:val="24"/>
          <w:szCs w:val="24"/>
        </w:rPr>
        <w:t xml:space="preserve">El trabajo formal, las horas trabajadas y las ganancias laborales han disminuido marcadamente tanto en las mujeres y jóvenes.  </w:t>
      </w:r>
      <w:r w:rsidR="007E0E84" w:rsidRPr="005E41E5">
        <w:rPr>
          <w:rFonts w:cstheme="minorHAnsi"/>
          <w:sz w:val="24"/>
          <w:szCs w:val="24"/>
        </w:rPr>
        <w:t>Afectando en los diferentes sectores</w:t>
      </w:r>
      <w:r w:rsidRPr="005E41E5">
        <w:rPr>
          <w:rFonts w:cstheme="minorHAnsi"/>
          <w:sz w:val="24"/>
          <w:szCs w:val="24"/>
        </w:rPr>
        <w:t xml:space="preserve"> como los hoteles, los restaurantes y los servicios individuales, se han observado dañados de </w:t>
      </w:r>
      <w:r w:rsidR="007E0E84" w:rsidRPr="005E41E5">
        <w:rPr>
          <w:rFonts w:cstheme="minorHAnsi"/>
          <w:sz w:val="24"/>
          <w:szCs w:val="24"/>
        </w:rPr>
        <w:t>forma desproporcionada</w:t>
      </w:r>
      <w:r w:rsidRPr="005E41E5">
        <w:rPr>
          <w:rFonts w:cstheme="minorHAnsi"/>
          <w:sz w:val="24"/>
          <w:szCs w:val="24"/>
        </w:rPr>
        <w:t xml:space="preserve"> por la p</w:t>
      </w:r>
      <w:r w:rsidR="00D4798F">
        <w:rPr>
          <w:rFonts w:cstheme="minorHAnsi"/>
          <w:sz w:val="24"/>
          <w:szCs w:val="24"/>
        </w:rPr>
        <w:t>érdida de empleos,</w:t>
      </w:r>
      <w:r w:rsidRPr="005E41E5">
        <w:rPr>
          <w:rFonts w:cstheme="minorHAnsi"/>
          <w:sz w:val="24"/>
          <w:szCs w:val="24"/>
        </w:rPr>
        <w:t xml:space="preserve"> </w:t>
      </w:r>
      <w:r w:rsidR="007E0E84" w:rsidRPr="005E41E5">
        <w:rPr>
          <w:rFonts w:cstheme="minorHAnsi"/>
          <w:sz w:val="24"/>
          <w:szCs w:val="24"/>
        </w:rPr>
        <w:t>ha</w:t>
      </w:r>
      <w:r w:rsidR="00D4798F">
        <w:rPr>
          <w:rFonts w:cstheme="minorHAnsi"/>
          <w:sz w:val="24"/>
          <w:szCs w:val="24"/>
        </w:rPr>
        <w:t>n</w:t>
      </w:r>
      <w:r w:rsidRPr="005E41E5">
        <w:rPr>
          <w:rFonts w:cstheme="minorHAnsi"/>
          <w:sz w:val="24"/>
          <w:szCs w:val="24"/>
        </w:rPr>
        <w:t xml:space="preserve"> contribuido a la inseguridad alimentaria, que se vio exacerbada por la inflación de costos</w:t>
      </w:r>
      <w:r w:rsidR="007E0E84" w:rsidRPr="005E41E5">
        <w:rPr>
          <w:rFonts w:cstheme="minorHAnsi"/>
          <w:sz w:val="24"/>
          <w:szCs w:val="24"/>
        </w:rPr>
        <w:t>.</w:t>
      </w:r>
    </w:p>
    <w:p w14:paraId="4BF016F9" w14:textId="77777777" w:rsidR="007E0E84" w:rsidRPr="005E41E5" w:rsidRDefault="007E0E84" w:rsidP="007E0E84">
      <w:pPr>
        <w:spacing w:after="0" w:line="240" w:lineRule="auto"/>
        <w:jc w:val="both"/>
        <w:rPr>
          <w:rFonts w:cstheme="minorHAnsi"/>
          <w:sz w:val="24"/>
          <w:szCs w:val="24"/>
        </w:rPr>
      </w:pPr>
    </w:p>
    <w:p w14:paraId="54AE1A0F" w14:textId="77777777" w:rsidR="007E0E84" w:rsidRPr="005E41E5" w:rsidRDefault="00B1055E" w:rsidP="007E0E84">
      <w:pPr>
        <w:spacing w:after="0" w:line="360" w:lineRule="auto"/>
        <w:jc w:val="both"/>
        <w:rPr>
          <w:rFonts w:cstheme="minorHAnsi"/>
          <w:sz w:val="24"/>
          <w:szCs w:val="24"/>
        </w:rPr>
      </w:pPr>
      <w:r w:rsidRPr="005E41E5">
        <w:rPr>
          <w:rFonts w:cstheme="minorHAnsi"/>
          <w:sz w:val="24"/>
          <w:szCs w:val="24"/>
        </w:rPr>
        <w:t>L</w:t>
      </w:r>
      <w:r w:rsidR="007E0E84" w:rsidRPr="005E41E5">
        <w:rPr>
          <w:rFonts w:cstheme="minorHAnsi"/>
          <w:sz w:val="24"/>
          <w:szCs w:val="24"/>
        </w:rPr>
        <w:t>a act</w:t>
      </w:r>
      <w:r w:rsidRPr="005E41E5">
        <w:rPr>
          <w:rFonts w:cstheme="minorHAnsi"/>
          <w:sz w:val="24"/>
          <w:szCs w:val="24"/>
        </w:rPr>
        <w:t>ividad económica regional creció en 6.7</w:t>
      </w:r>
      <w:r w:rsidR="007E0E84" w:rsidRPr="005E41E5">
        <w:rPr>
          <w:rFonts w:cstheme="minorHAnsi"/>
          <w:sz w:val="24"/>
          <w:szCs w:val="24"/>
        </w:rPr>
        <w:t xml:space="preserve">% en 2021, en comparación del 2020 que fue de -6.4% </w:t>
      </w:r>
      <w:commentRangeStart w:id="220"/>
      <w:r w:rsidR="007E0E84" w:rsidRPr="005E41E5">
        <w:rPr>
          <w:rFonts w:cstheme="minorHAnsi"/>
          <w:sz w:val="24"/>
          <w:szCs w:val="24"/>
        </w:rPr>
        <w:t xml:space="preserve">a medida que se flexibilicen las iniciativas para mitigar la pandemia, se distribuyan vacunas, se estabilicen los precios de los principales productos básicos y mejoren las condiciones externas. </w:t>
      </w:r>
      <w:commentRangeEnd w:id="220"/>
      <w:r w:rsidR="00227905">
        <w:rPr>
          <w:rStyle w:val="Refdecomentario"/>
        </w:rPr>
        <w:commentReference w:id="220"/>
      </w:r>
      <w:r w:rsidR="007E0E84" w:rsidRPr="005E41E5">
        <w:rPr>
          <w:rStyle w:val="Refdenotaalpie"/>
          <w:rFonts w:cstheme="minorHAnsi"/>
          <w:sz w:val="24"/>
          <w:szCs w:val="24"/>
        </w:rPr>
        <w:footnoteReference w:id="3"/>
      </w:r>
      <w:r w:rsidR="00270A51" w:rsidRPr="005E41E5">
        <w:rPr>
          <w:rFonts w:cstheme="minorHAnsi"/>
          <w:sz w:val="24"/>
          <w:szCs w:val="24"/>
        </w:rPr>
        <w:t xml:space="preserve"> como se explica el gráfico.</w:t>
      </w:r>
    </w:p>
    <w:p w14:paraId="362A95DB" w14:textId="77777777" w:rsidR="009615F2" w:rsidRDefault="009615F2" w:rsidP="00EC2638">
      <w:pPr>
        <w:spacing w:after="0" w:line="240" w:lineRule="auto"/>
        <w:jc w:val="both"/>
        <w:rPr>
          <w:rFonts w:ascii="Pluto Sans Regular" w:hAnsi="Pluto Sans Regular"/>
          <w:sz w:val="21"/>
          <w:szCs w:val="21"/>
        </w:rPr>
      </w:pPr>
    </w:p>
    <w:p w14:paraId="1AC3B553" w14:textId="77777777" w:rsidR="00D411B6" w:rsidRPr="005E41E5" w:rsidRDefault="00D411B6" w:rsidP="00D411B6">
      <w:pPr>
        <w:pStyle w:val="Descripcin"/>
        <w:rPr>
          <w:rFonts w:cstheme="minorHAnsi"/>
          <w:color w:val="2E74B5" w:themeColor="accent1" w:themeShade="BF"/>
          <w:sz w:val="24"/>
        </w:rPr>
      </w:pPr>
      <w:bookmarkStart w:id="221" w:name="_Toc106701609"/>
      <w:r w:rsidRPr="005E41E5">
        <w:rPr>
          <w:rFonts w:cstheme="minorHAnsi"/>
          <w:color w:val="2E74B5" w:themeColor="accent1" w:themeShade="BF"/>
          <w:sz w:val="24"/>
        </w:rPr>
        <w:t xml:space="preserve">Gráfico </w:t>
      </w:r>
      <w:r w:rsidRPr="005E41E5">
        <w:rPr>
          <w:rFonts w:cstheme="minorHAnsi"/>
          <w:color w:val="2E74B5" w:themeColor="accent1" w:themeShade="BF"/>
          <w:sz w:val="24"/>
        </w:rPr>
        <w:fldChar w:fldCharType="begin"/>
      </w:r>
      <w:r w:rsidRPr="005E41E5">
        <w:rPr>
          <w:rFonts w:cstheme="minorHAnsi"/>
          <w:color w:val="2E74B5" w:themeColor="accent1" w:themeShade="BF"/>
          <w:sz w:val="24"/>
        </w:rPr>
        <w:instrText xml:space="preserve"> SEQ Gráfico \* ARABIC </w:instrText>
      </w:r>
      <w:r w:rsidRPr="005E41E5">
        <w:rPr>
          <w:rFonts w:cstheme="minorHAnsi"/>
          <w:color w:val="2E74B5" w:themeColor="accent1" w:themeShade="BF"/>
          <w:sz w:val="24"/>
        </w:rPr>
        <w:fldChar w:fldCharType="separate"/>
      </w:r>
      <w:r w:rsidR="005906ED" w:rsidRPr="005E41E5">
        <w:rPr>
          <w:rFonts w:cstheme="minorHAnsi"/>
          <w:noProof/>
          <w:color w:val="2E74B5" w:themeColor="accent1" w:themeShade="BF"/>
          <w:sz w:val="24"/>
        </w:rPr>
        <w:t>4</w:t>
      </w:r>
      <w:r w:rsidRPr="005E41E5">
        <w:rPr>
          <w:rFonts w:cstheme="minorHAnsi"/>
          <w:color w:val="2E74B5" w:themeColor="accent1" w:themeShade="BF"/>
          <w:sz w:val="24"/>
        </w:rPr>
        <w:fldChar w:fldCharType="end"/>
      </w:r>
      <w:r w:rsidRPr="005E41E5">
        <w:rPr>
          <w:rFonts w:cstheme="minorHAnsi"/>
          <w:color w:val="2E74B5" w:themeColor="accent1" w:themeShade="BF"/>
          <w:sz w:val="24"/>
        </w:rPr>
        <w:t xml:space="preserve"> Mundo: indicadores PIB de la Economía América Latina y Caribe</w:t>
      </w:r>
      <w:bookmarkEnd w:id="221"/>
    </w:p>
    <w:p w14:paraId="610FDE8F" w14:textId="77777777" w:rsidR="007E0E84" w:rsidRDefault="00C20713" w:rsidP="00D73EFA">
      <w:pPr>
        <w:spacing w:after="0" w:line="360" w:lineRule="auto"/>
        <w:jc w:val="both"/>
        <w:rPr>
          <w:rFonts w:ascii="Pluto Sans Regular" w:hAnsi="Pluto Sans Regular"/>
          <w:sz w:val="20"/>
        </w:rPr>
      </w:pPr>
      <w:r>
        <w:rPr>
          <w:noProof/>
          <w:lang w:val="es-MX" w:eastAsia="es-MX"/>
        </w:rPr>
        <w:drawing>
          <wp:inline distT="0" distB="0" distL="0" distR="0" wp14:anchorId="138EA37D" wp14:editId="4A4AF926">
            <wp:extent cx="5311140" cy="2905125"/>
            <wp:effectExtent l="0" t="0" r="3810" b="952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8D9F0A3" w14:textId="77777777" w:rsidR="00270A51" w:rsidRDefault="00270A51" w:rsidP="00270A51">
      <w:pPr>
        <w:spacing w:after="0" w:line="360" w:lineRule="auto"/>
        <w:jc w:val="both"/>
        <w:rPr>
          <w:b/>
          <w:sz w:val="20"/>
        </w:rPr>
      </w:pPr>
      <w:r w:rsidRPr="00AC4074">
        <w:rPr>
          <w:b/>
          <w:sz w:val="20"/>
        </w:rPr>
        <w:t>Fuente: Elab</w:t>
      </w:r>
      <w:r w:rsidR="00EC2638">
        <w:rPr>
          <w:b/>
          <w:sz w:val="20"/>
        </w:rPr>
        <w:t xml:space="preserve">orado por OML-DGE, con datos del Banco Mundial con </w:t>
      </w:r>
      <w:r w:rsidRPr="00AC4074">
        <w:rPr>
          <w:b/>
          <w:sz w:val="20"/>
        </w:rPr>
        <w:t>proyecciones de crecimiento de perspectiva de la economía mundial 2021.</w:t>
      </w:r>
    </w:p>
    <w:p w14:paraId="1BF16B25" w14:textId="4B130170" w:rsidR="00EC2638" w:rsidRDefault="00EC2638" w:rsidP="00EC2638">
      <w:pPr>
        <w:spacing w:after="0" w:line="240" w:lineRule="auto"/>
        <w:jc w:val="both"/>
        <w:rPr>
          <w:b/>
          <w:sz w:val="20"/>
        </w:rPr>
      </w:pPr>
    </w:p>
    <w:p w14:paraId="332AFF9A" w14:textId="1043C7D8" w:rsidR="00F35DCD" w:rsidRDefault="00F35DCD" w:rsidP="00EC2638">
      <w:pPr>
        <w:spacing w:after="0" w:line="240" w:lineRule="auto"/>
        <w:jc w:val="both"/>
        <w:rPr>
          <w:b/>
          <w:sz w:val="20"/>
        </w:rPr>
      </w:pPr>
    </w:p>
    <w:p w14:paraId="13565D8C" w14:textId="77777777" w:rsidR="00F35DCD" w:rsidRPr="00AC4074" w:rsidRDefault="00F35DCD" w:rsidP="00EC2638">
      <w:pPr>
        <w:spacing w:after="0" w:line="240" w:lineRule="auto"/>
        <w:jc w:val="both"/>
        <w:rPr>
          <w:b/>
          <w:sz w:val="20"/>
        </w:rPr>
      </w:pPr>
    </w:p>
    <w:p w14:paraId="17A81A53" w14:textId="1784EEC2" w:rsidR="00270A51" w:rsidRPr="005E41E5" w:rsidRDefault="00270A51" w:rsidP="00D73EFA">
      <w:pPr>
        <w:spacing w:after="0" w:line="360" w:lineRule="auto"/>
        <w:jc w:val="both"/>
        <w:rPr>
          <w:rFonts w:cstheme="minorHAnsi"/>
          <w:sz w:val="24"/>
          <w:szCs w:val="24"/>
        </w:rPr>
      </w:pPr>
      <w:r w:rsidRPr="005E41E5">
        <w:rPr>
          <w:rFonts w:cstheme="minorHAnsi"/>
          <w:sz w:val="24"/>
          <w:szCs w:val="24"/>
        </w:rPr>
        <w:t>Para el 2022, se prevé una contracción de 2.5%</w:t>
      </w:r>
      <w:ins w:id="222" w:author="STSS - Usuario" w:date="2022-07-12T15:02:00Z">
        <w:r w:rsidR="00227905">
          <w:rPr>
            <w:rFonts w:cstheme="minorHAnsi"/>
            <w:sz w:val="24"/>
            <w:szCs w:val="24"/>
          </w:rPr>
          <w:t>,</w:t>
        </w:r>
      </w:ins>
      <w:r w:rsidRPr="005E41E5">
        <w:rPr>
          <w:rFonts w:cstheme="minorHAnsi"/>
          <w:sz w:val="24"/>
          <w:szCs w:val="24"/>
        </w:rPr>
        <w:t xml:space="preserve"> est</w:t>
      </w:r>
      <w:del w:id="223" w:author="STSS - Usuario" w:date="2022-07-12T15:03:00Z">
        <w:r w:rsidRPr="005E41E5" w:rsidDel="00227905">
          <w:rPr>
            <w:rFonts w:cstheme="minorHAnsi"/>
            <w:sz w:val="24"/>
            <w:szCs w:val="24"/>
          </w:rPr>
          <w:delText>e</w:delText>
        </w:r>
      </w:del>
      <w:ins w:id="224" w:author="STSS - Usuario" w:date="2022-07-12T15:03:00Z">
        <w:r w:rsidR="00227905">
          <w:rPr>
            <w:rFonts w:cstheme="minorHAnsi"/>
            <w:sz w:val="24"/>
            <w:szCs w:val="24"/>
          </w:rPr>
          <w:t>o</w:t>
        </w:r>
      </w:ins>
      <w:r w:rsidRPr="005E41E5">
        <w:rPr>
          <w:rFonts w:cstheme="minorHAnsi"/>
          <w:sz w:val="24"/>
          <w:szCs w:val="24"/>
        </w:rPr>
        <w:t xml:space="preserve"> puede deberse a varios factores como que la pandemia salga de control, problema con en el endeudamiento a organismo internacionales, tensiones socios políticas como la guerra entre Ucrania y Rusia</w:t>
      </w:r>
      <w:r w:rsidR="006D6CB2" w:rsidRPr="005E41E5">
        <w:rPr>
          <w:rFonts w:cstheme="minorHAnsi"/>
          <w:sz w:val="24"/>
          <w:szCs w:val="24"/>
        </w:rPr>
        <w:t xml:space="preserve"> y p</w:t>
      </w:r>
      <w:r w:rsidRPr="005E41E5">
        <w:rPr>
          <w:rFonts w:cstheme="minorHAnsi"/>
          <w:sz w:val="24"/>
          <w:szCs w:val="24"/>
        </w:rPr>
        <w:t>erturbaciones relacionadas con el cambio climático y los desastres naturales.</w:t>
      </w:r>
    </w:p>
    <w:p w14:paraId="27069841" w14:textId="77777777" w:rsidR="00331927" w:rsidRPr="005E41E5" w:rsidRDefault="00331927" w:rsidP="00905F46">
      <w:pPr>
        <w:spacing w:after="0" w:line="240" w:lineRule="auto"/>
        <w:jc w:val="both"/>
        <w:rPr>
          <w:rFonts w:cstheme="minorHAnsi"/>
          <w:sz w:val="24"/>
          <w:szCs w:val="24"/>
        </w:rPr>
      </w:pPr>
    </w:p>
    <w:p w14:paraId="430BAEA2" w14:textId="14473687" w:rsidR="007E0E84" w:rsidRPr="00DF652B" w:rsidRDefault="005E41E5" w:rsidP="009A0822">
      <w:pPr>
        <w:pStyle w:val="Prrafodelista"/>
        <w:numPr>
          <w:ilvl w:val="0"/>
          <w:numId w:val="3"/>
        </w:numPr>
        <w:spacing w:after="0" w:line="360" w:lineRule="auto"/>
        <w:ind w:left="0"/>
        <w:jc w:val="both"/>
        <w:outlineLvl w:val="1"/>
        <w:rPr>
          <w:rFonts w:cstheme="minorHAnsi"/>
          <w:b/>
          <w:color w:val="2E74B5" w:themeColor="accent1" w:themeShade="BF"/>
          <w:sz w:val="24"/>
          <w:szCs w:val="21"/>
        </w:rPr>
      </w:pPr>
      <w:bookmarkStart w:id="225" w:name="_Toc106701657"/>
      <w:bookmarkStart w:id="226" w:name="_Toc107175566"/>
      <w:bookmarkStart w:id="227" w:name="_Toc107814747"/>
      <w:r w:rsidRPr="00DF652B">
        <w:rPr>
          <w:rFonts w:cstheme="minorHAnsi"/>
          <w:b/>
          <w:color w:val="2E74B5" w:themeColor="accent1" w:themeShade="BF"/>
          <w:sz w:val="24"/>
          <w:szCs w:val="21"/>
        </w:rPr>
        <w:t xml:space="preserve">La economía </w:t>
      </w:r>
      <w:r w:rsidR="002616AB" w:rsidRPr="00DF652B">
        <w:rPr>
          <w:rFonts w:cstheme="minorHAnsi"/>
          <w:b/>
          <w:color w:val="2E74B5" w:themeColor="accent1" w:themeShade="BF"/>
          <w:sz w:val="24"/>
          <w:szCs w:val="21"/>
        </w:rPr>
        <w:t>en Centro Amé</w:t>
      </w:r>
      <w:r w:rsidR="00331927" w:rsidRPr="00DF652B">
        <w:rPr>
          <w:rFonts w:cstheme="minorHAnsi"/>
          <w:b/>
          <w:color w:val="2E74B5" w:themeColor="accent1" w:themeShade="BF"/>
          <w:sz w:val="24"/>
          <w:szCs w:val="21"/>
        </w:rPr>
        <w:t>rica</w:t>
      </w:r>
      <w:bookmarkEnd w:id="225"/>
      <w:bookmarkEnd w:id="226"/>
      <w:bookmarkEnd w:id="227"/>
    </w:p>
    <w:p w14:paraId="32375F75" w14:textId="77777777" w:rsidR="00A157D7" w:rsidRPr="009615F2" w:rsidRDefault="00A157D7" w:rsidP="00905F46">
      <w:pPr>
        <w:pStyle w:val="Prrafodelista"/>
        <w:spacing w:after="0" w:line="240" w:lineRule="auto"/>
        <w:ind w:left="0"/>
        <w:contextualSpacing w:val="0"/>
        <w:jc w:val="both"/>
        <w:rPr>
          <w:rFonts w:ascii="Pluto Sans Regular" w:hAnsi="Pluto Sans Regular"/>
          <w:b/>
          <w:caps/>
          <w:sz w:val="21"/>
          <w:szCs w:val="21"/>
        </w:rPr>
      </w:pPr>
    </w:p>
    <w:p w14:paraId="1155E6D8" w14:textId="77777777" w:rsidR="00D51CEE" w:rsidRPr="005E41E5" w:rsidRDefault="00D51CEE" w:rsidP="00A157D7">
      <w:pPr>
        <w:spacing w:after="0" w:line="360" w:lineRule="auto"/>
        <w:jc w:val="both"/>
        <w:rPr>
          <w:rFonts w:cstheme="minorHAnsi"/>
          <w:sz w:val="24"/>
          <w:szCs w:val="24"/>
        </w:rPr>
      </w:pPr>
      <w:r w:rsidRPr="005E41E5">
        <w:rPr>
          <w:rFonts w:cstheme="minorHAnsi"/>
          <w:sz w:val="24"/>
          <w:szCs w:val="24"/>
        </w:rPr>
        <w:t>Durante el período 2021, los países de Centro América</w:t>
      </w:r>
      <w:r w:rsidR="00A157D7" w:rsidRPr="005E41E5">
        <w:rPr>
          <w:rFonts w:cstheme="minorHAnsi"/>
          <w:sz w:val="24"/>
          <w:szCs w:val="24"/>
        </w:rPr>
        <w:t xml:space="preserve"> presentan cierta estabilidad económica dado el comportamiento de las tasas de crecimiento de sus respectivos Producto Interno Bruto (PIB), </w:t>
      </w:r>
      <w:r w:rsidRPr="005E41E5">
        <w:rPr>
          <w:rFonts w:cstheme="minorHAnsi"/>
          <w:sz w:val="24"/>
          <w:szCs w:val="24"/>
        </w:rPr>
        <w:t xml:space="preserve">en comparación del 2020 que afecto de forma negativo a todos los países. </w:t>
      </w:r>
    </w:p>
    <w:p w14:paraId="2785B00E" w14:textId="6D707602" w:rsidR="00A157D7" w:rsidRPr="005E41E5" w:rsidRDefault="00E0139B" w:rsidP="00A157D7">
      <w:pPr>
        <w:spacing w:after="0" w:line="360" w:lineRule="auto"/>
        <w:jc w:val="both"/>
        <w:rPr>
          <w:rFonts w:cstheme="minorHAnsi"/>
          <w:sz w:val="24"/>
          <w:szCs w:val="24"/>
        </w:rPr>
      </w:pPr>
      <w:r w:rsidRPr="005E41E5">
        <w:rPr>
          <w:rFonts w:cstheme="minorHAnsi"/>
          <w:sz w:val="24"/>
          <w:szCs w:val="24"/>
        </w:rPr>
        <w:t>D</w:t>
      </w:r>
      <w:r w:rsidR="00A157D7" w:rsidRPr="005E41E5">
        <w:rPr>
          <w:rFonts w:cstheme="minorHAnsi"/>
          <w:sz w:val="24"/>
          <w:szCs w:val="24"/>
        </w:rPr>
        <w:t>onde se observa</w:t>
      </w:r>
      <w:ins w:id="228" w:author="STSS - Usuario" w:date="2022-07-12T15:14:00Z">
        <w:r w:rsidR="009053E1">
          <w:rPr>
            <w:rFonts w:cstheme="minorHAnsi"/>
            <w:sz w:val="24"/>
            <w:szCs w:val="24"/>
          </w:rPr>
          <w:t>,</w:t>
        </w:r>
      </w:ins>
      <w:r w:rsidR="00A157D7" w:rsidRPr="005E41E5">
        <w:rPr>
          <w:rFonts w:cstheme="minorHAnsi"/>
          <w:sz w:val="24"/>
          <w:szCs w:val="24"/>
        </w:rPr>
        <w:t xml:space="preserve"> </w:t>
      </w:r>
      <w:del w:id="229" w:author="STSS - Usuario" w:date="2022-07-12T15:14:00Z">
        <w:r w:rsidR="00A157D7" w:rsidRPr="005E41E5" w:rsidDel="009053E1">
          <w:rPr>
            <w:rFonts w:cstheme="minorHAnsi"/>
            <w:sz w:val="24"/>
            <w:szCs w:val="24"/>
          </w:rPr>
          <w:delText xml:space="preserve">que </w:delText>
        </w:r>
      </w:del>
      <w:r w:rsidR="00A157D7" w:rsidRPr="005E41E5">
        <w:rPr>
          <w:rFonts w:cstheme="minorHAnsi"/>
          <w:sz w:val="24"/>
          <w:szCs w:val="24"/>
        </w:rPr>
        <w:t xml:space="preserve">el mayor crecimiento corresponde a </w:t>
      </w:r>
      <w:r w:rsidR="00D51CEE" w:rsidRPr="005E41E5">
        <w:rPr>
          <w:rFonts w:cstheme="minorHAnsi"/>
          <w:sz w:val="24"/>
          <w:szCs w:val="24"/>
        </w:rPr>
        <w:t>Panamá</w:t>
      </w:r>
      <w:del w:id="230" w:author="STSS - Usuario" w:date="2022-07-12T15:14:00Z">
        <w:r w:rsidR="00D51CEE" w:rsidRPr="005E41E5" w:rsidDel="009053E1">
          <w:rPr>
            <w:rFonts w:cstheme="minorHAnsi"/>
            <w:sz w:val="24"/>
            <w:szCs w:val="24"/>
          </w:rPr>
          <w:delText>,</w:delText>
        </w:r>
      </w:del>
      <w:ins w:id="231" w:author="STSS - Usuario" w:date="2022-07-12T15:14:00Z">
        <w:r w:rsidR="009053E1">
          <w:rPr>
            <w:rFonts w:cstheme="minorHAnsi"/>
            <w:sz w:val="24"/>
            <w:szCs w:val="24"/>
          </w:rPr>
          <w:t>;</w:t>
        </w:r>
      </w:ins>
      <w:r w:rsidR="00D51CEE" w:rsidRPr="005E41E5">
        <w:rPr>
          <w:rFonts w:cstheme="minorHAnsi"/>
          <w:sz w:val="24"/>
          <w:szCs w:val="24"/>
        </w:rPr>
        <w:t xml:space="preserve"> sin embargo, Honduras</w:t>
      </w:r>
      <w:r w:rsidR="00A157D7" w:rsidRPr="005E41E5">
        <w:rPr>
          <w:rFonts w:cstheme="minorHAnsi"/>
          <w:sz w:val="24"/>
          <w:szCs w:val="24"/>
        </w:rPr>
        <w:t xml:space="preserve"> mantuvo la </w:t>
      </w:r>
      <w:r w:rsidR="00D51CEE" w:rsidRPr="005E41E5">
        <w:rPr>
          <w:rFonts w:cstheme="minorHAnsi"/>
          <w:sz w:val="24"/>
          <w:szCs w:val="24"/>
        </w:rPr>
        <w:t xml:space="preserve">segunda </w:t>
      </w:r>
      <w:r w:rsidR="00A157D7" w:rsidRPr="005E41E5">
        <w:rPr>
          <w:rFonts w:cstheme="minorHAnsi"/>
          <w:sz w:val="24"/>
          <w:szCs w:val="24"/>
        </w:rPr>
        <w:t>tasa más alta de cre</w:t>
      </w:r>
      <w:r w:rsidR="00D51CEE" w:rsidRPr="005E41E5">
        <w:rPr>
          <w:rFonts w:cstheme="minorHAnsi"/>
          <w:sz w:val="24"/>
          <w:szCs w:val="24"/>
        </w:rPr>
        <w:t xml:space="preserve">cimiento de </w:t>
      </w:r>
      <w:r w:rsidRPr="005E41E5">
        <w:rPr>
          <w:rFonts w:cstheme="minorHAnsi"/>
          <w:sz w:val="24"/>
          <w:szCs w:val="24"/>
        </w:rPr>
        <w:t>ese año</w:t>
      </w:r>
      <w:r w:rsidR="00A157D7" w:rsidRPr="005E41E5">
        <w:rPr>
          <w:rFonts w:cstheme="minorHAnsi"/>
          <w:sz w:val="24"/>
          <w:szCs w:val="24"/>
        </w:rPr>
        <w:t xml:space="preserve"> a diferencia de</w:t>
      </w:r>
      <w:r w:rsidRPr="005E41E5">
        <w:rPr>
          <w:rFonts w:cstheme="minorHAnsi"/>
          <w:sz w:val="24"/>
          <w:szCs w:val="24"/>
        </w:rPr>
        <w:t xml:space="preserve"> los países de El Salvador, Nicar</w:t>
      </w:r>
      <w:r w:rsidR="00D4798F">
        <w:rPr>
          <w:rFonts w:cstheme="minorHAnsi"/>
          <w:sz w:val="24"/>
          <w:szCs w:val="24"/>
        </w:rPr>
        <w:t>agua y Costa R</w:t>
      </w:r>
      <w:r w:rsidR="00B1055E" w:rsidRPr="005E41E5">
        <w:rPr>
          <w:rFonts w:cstheme="minorHAnsi"/>
          <w:sz w:val="24"/>
          <w:szCs w:val="24"/>
        </w:rPr>
        <w:t>ica (ver Gráfico 5</w:t>
      </w:r>
      <w:r w:rsidR="00A157D7" w:rsidRPr="005E41E5">
        <w:rPr>
          <w:rFonts w:cstheme="minorHAnsi"/>
          <w:sz w:val="24"/>
          <w:szCs w:val="24"/>
        </w:rPr>
        <w:t>).</w:t>
      </w:r>
    </w:p>
    <w:p w14:paraId="4EBFDCC8" w14:textId="77777777" w:rsidR="00D51CEE" w:rsidRPr="005E41E5" w:rsidRDefault="00E0139B" w:rsidP="00172393">
      <w:pPr>
        <w:pStyle w:val="Prrafodelista"/>
        <w:spacing w:after="0" w:line="360" w:lineRule="auto"/>
        <w:ind w:left="0"/>
        <w:jc w:val="both"/>
        <w:rPr>
          <w:rFonts w:cstheme="minorHAnsi"/>
          <w:sz w:val="24"/>
          <w:szCs w:val="24"/>
        </w:rPr>
      </w:pPr>
      <w:r w:rsidRPr="005E41E5">
        <w:rPr>
          <w:rFonts w:cstheme="minorHAnsi"/>
          <w:sz w:val="24"/>
          <w:szCs w:val="24"/>
        </w:rPr>
        <w:t>Se estima que para el 2022 la economía decrecerá en cada país según las estimaciones del Banco Mundial</w:t>
      </w:r>
      <w:r w:rsidR="00D7242B" w:rsidRPr="005E41E5">
        <w:rPr>
          <w:rFonts w:cstheme="minorHAnsi"/>
          <w:sz w:val="24"/>
          <w:szCs w:val="24"/>
        </w:rPr>
        <w:t>.</w:t>
      </w:r>
    </w:p>
    <w:p w14:paraId="3185BA60" w14:textId="77777777" w:rsidR="00D411B6" w:rsidRPr="005E41E5" w:rsidRDefault="00D411B6" w:rsidP="00D411B6">
      <w:pPr>
        <w:pStyle w:val="Descripcin"/>
        <w:rPr>
          <w:rFonts w:cstheme="minorHAnsi"/>
          <w:color w:val="2E74B5" w:themeColor="accent1" w:themeShade="BF"/>
          <w:sz w:val="24"/>
          <w:szCs w:val="24"/>
        </w:rPr>
      </w:pPr>
      <w:bookmarkStart w:id="232" w:name="_Toc106701610"/>
      <w:r w:rsidRPr="005E41E5">
        <w:rPr>
          <w:rFonts w:cstheme="minorHAnsi"/>
          <w:color w:val="2E74B5" w:themeColor="accent1" w:themeShade="BF"/>
          <w:sz w:val="24"/>
          <w:szCs w:val="24"/>
        </w:rPr>
        <w:t xml:space="preserve">Gráfico </w:t>
      </w:r>
      <w:r w:rsidRPr="005E41E5">
        <w:rPr>
          <w:rFonts w:cstheme="minorHAnsi"/>
          <w:color w:val="2E74B5" w:themeColor="accent1" w:themeShade="BF"/>
          <w:sz w:val="24"/>
          <w:szCs w:val="24"/>
        </w:rPr>
        <w:fldChar w:fldCharType="begin"/>
      </w:r>
      <w:r w:rsidRPr="005E41E5">
        <w:rPr>
          <w:rFonts w:cstheme="minorHAnsi"/>
          <w:color w:val="2E74B5" w:themeColor="accent1" w:themeShade="BF"/>
          <w:sz w:val="24"/>
          <w:szCs w:val="24"/>
        </w:rPr>
        <w:instrText xml:space="preserve"> SEQ Gráfico \* ARABIC </w:instrText>
      </w:r>
      <w:r w:rsidRPr="005E41E5">
        <w:rPr>
          <w:rFonts w:cstheme="minorHAnsi"/>
          <w:color w:val="2E74B5" w:themeColor="accent1" w:themeShade="BF"/>
          <w:sz w:val="24"/>
          <w:szCs w:val="24"/>
        </w:rPr>
        <w:fldChar w:fldCharType="separate"/>
      </w:r>
      <w:r w:rsidR="005906ED" w:rsidRPr="005E41E5">
        <w:rPr>
          <w:rFonts w:cstheme="minorHAnsi"/>
          <w:noProof/>
          <w:color w:val="2E74B5" w:themeColor="accent1" w:themeShade="BF"/>
          <w:sz w:val="24"/>
          <w:szCs w:val="24"/>
        </w:rPr>
        <w:t>5</w:t>
      </w:r>
      <w:r w:rsidRPr="005E41E5">
        <w:rPr>
          <w:rFonts w:cstheme="minorHAnsi"/>
          <w:color w:val="2E74B5" w:themeColor="accent1" w:themeShade="BF"/>
          <w:sz w:val="24"/>
          <w:szCs w:val="24"/>
        </w:rPr>
        <w:fldChar w:fldCharType="end"/>
      </w:r>
      <w:r w:rsidRPr="005E41E5">
        <w:rPr>
          <w:rFonts w:cstheme="minorHAnsi"/>
          <w:color w:val="2E74B5" w:themeColor="accent1" w:themeShade="BF"/>
          <w:sz w:val="24"/>
          <w:szCs w:val="24"/>
        </w:rPr>
        <w:t xml:space="preserve"> Centro América: Producto Interno Bruto PIB</w:t>
      </w:r>
      <w:bookmarkEnd w:id="232"/>
    </w:p>
    <w:p w14:paraId="724BC6EB" w14:textId="77777777" w:rsidR="00331927" w:rsidRDefault="00A157D7" w:rsidP="00D73EFA">
      <w:pPr>
        <w:spacing w:after="0" w:line="360" w:lineRule="auto"/>
        <w:jc w:val="both"/>
        <w:rPr>
          <w:rFonts w:ascii="Pluto Sans Regular" w:hAnsi="Pluto Sans Regular"/>
          <w:sz w:val="20"/>
        </w:rPr>
      </w:pPr>
      <w:r>
        <w:rPr>
          <w:noProof/>
          <w:lang w:val="es-MX" w:eastAsia="es-MX"/>
        </w:rPr>
        <w:drawing>
          <wp:inline distT="0" distB="0" distL="0" distR="0" wp14:anchorId="68620EB1" wp14:editId="14DA9071">
            <wp:extent cx="5400040" cy="3216275"/>
            <wp:effectExtent l="0" t="0" r="10160" b="317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01B219A" w14:textId="77777777" w:rsidR="00331927" w:rsidRDefault="00A157D7" w:rsidP="00D73EFA">
      <w:pPr>
        <w:spacing w:after="0" w:line="360" w:lineRule="auto"/>
        <w:jc w:val="both"/>
        <w:rPr>
          <w:b/>
          <w:sz w:val="20"/>
        </w:rPr>
      </w:pPr>
      <w:r w:rsidRPr="00A157D7">
        <w:rPr>
          <w:b/>
          <w:sz w:val="20"/>
        </w:rPr>
        <w:t>Fuente: Elaborado por OML-DGE, con datos del Banco Mundial con proyecciones de crecimiento de perspectiva de la economía mundial 2021.</w:t>
      </w:r>
    </w:p>
    <w:p w14:paraId="0BE4F115" w14:textId="77777777" w:rsidR="004D1CD1" w:rsidRPr="00A157D7" w:rsidRDefault="004D1CD1" w:rsidP="00D73EFA">
      <w:pPr>
        <w:spacing w:after="0" w:line="360" w:lineRule="auto"/>
        <w:jc w:val="both"/>
        <w:rPr>
          <w:b/>
          <w:sz w:val="20"/>
        </w:rPr>
      </w:pPr>
    </w:p>
    <w:p w14:paraId="690167D3" w14:textId="0F7E7248" w:rsidR="00331927" w:rsidRDefault="00331927" w:rsidP="00D73EFA">
      <w:pPr>
        <w:spacing w:after="0" w:line="360" w:lineRule="auto"/>
        <w:jc w:val="both"/>
        <w:rPr>
          <w:rFonts w:ascii="Pluto Sans Regular" w:hAnsi="Pluto Sans Regular"/>
          <w:sz w:val="20"/>
        </w:rPr>
      </w:pPr>
    </w:p>
    <w:p w14:paraId="00F2F652" w14:textId="77777777" w:rsidR="00905F46" w:rsidRDefault="00905F46" w:rsidP="00D73EFA">
      <w:pPr>
        <w:spacing w:after="0" w:line="360" w:lineRule="auto"/>
        <w:jc w:val="both"/>
        <w:rPr>
          <w:rFonts w:ascii="Pluto Sans Regular" w:hAnsi="Pluto Sans Regular"/>
          <w:sz w:val="20"/>
        </w:rPr>
      </w:pPr>
    </w:p>
    <w:p w14:paraId="75F90881" w14:textId="4D752CFE" w:rsidR="001A69F0" w:rsidRPr="005E41E5" w:rsidRDefault="00D7242B" w:rsidP="001A69F0">
      <w:pPr>
        <w:pStyle w:val="Prrafodelista"/>
        <w:spacing w:after="0" w:line="360" w:lineRule="auto"/>
        <w:ind w:left="0"/>
        <w:jc w:val="both"/>
        <w:rPr>
          <w:rFonts w:cstheme="minorHAnsi"/>
          <w:sz w:val="24"/>
          <w:szCs w:val="24"/>
        </w:rPr>
      </w:pPr>
      <w:r w:rsidRPr="005E41E5">
        <w:rPr>
          <w:rFonts w:cstheme="minorHAnsi"/>
          <w:sz w:val="24"/>
          <w:szCs w:val="24"/>
        </w:rPr>
        <w:t xml:space="preserve">Hay que tomar en consideración que los países vienen de una recuperación pos pandemia si </w:t>
      </w:r>
      <w:commentRangeStart w:id="233"/>
      <w:r w:rsidRPr="005E41E5">
        <w:rPr>
          <w:rFonts w:cstheme="minorHAnsi"/>
          <w:sz w:val="24"/>
          <w:szCs w:val="24"/>
        </w:rPr>
        <w:t>ven</w:t>
      </w:r>
      <w:commentRangeEnd w:id="233"/>
      <w:r w:rsidR="00F10D08">
        <w:rPr>
          <w:rStyle w:val="Refdecomentario"/>
        </w:rPr>
        <w:commentReference w:id="233"/>
      </w:r>
      <w:r w:rsidRPr="005E41E5">
        <w:rPr>
          <w:rFonts w:cstheme="minorHAnsi"/>
          <w:sz w:val="24"/>
          <w:szCs w:val="24"/>
        </w:rPr>
        <w:t xml:space="preserve"> es cierto que el PIB aumento</w:t>
      </w:r>
      <w:r w:rsidR="00D4798F">
        <w:rPr>
          <w:rFonts w:cstheme="minorHAnsi"/>
          <w:sz w:val="24"/>
          <w:szCs w:val="24"/>
        </w:rPr>
        <w:t xml:space="preserve"> en el 2021, el empleo aumentaría. </w:t>
      </w:r>
      <w:r w:rsidRPr="005E41E5">
        <w:rPr>
          <w:rFonts w:cstheme="minorHAnsi"/>
          <w:sz w:val="24"/>
          <w:szCs w:val="24"/>
        </w:rPr>
        <w:t xml:space="preserve">No obstante, esta relación no se cumple siempre. </w:t>
      </w:r>
      <w:r w:rsidR="001A69F0" w:rsidRPr="005E41E5">
        <w:rPr>
          <w:rFonts w:cstheme="minorHAnsi"/>
          <w:sz w:val="24"/>
          <w:szCs w:val="24"/>
        </w:rPr>
        <w:t xml:space="preserve">La demanda de trabajo no tiene el mismo comportamiento en las diferentes fases del ciclo económico. </w:t>
      </w:r>
    </w:p>
    <w:p w14:paraId="6DC82A8E" w14:textId="77777777" w:rsidR="001A69F0" w:rsidRPr="005E41E5" w:rsidRDefault="001A69F0" w:rsidP="009A0822">
      <w:pPr>
        <w:pStyle w:val="Prrafodelista"/>
        <w:spacing w:after="0" w:line="240" w:lineRule="auto"/>
        <w:ind w:left="0"/>
        <w:jc w:val="both"/>
        <w:rPr>
          <w:rFonts w:cstheme="minorHAnsi"/>
          <w:sz w:val="24"/>
          <w:szCs w:val="24"/>
        </w:rPr>
      </w:pPr>
    </w:p>
    <w:p w14:paraId="331586CB" w14:textId="77777777" w:rsidR="009E22BE" w:rsidRPr="005E41E5" w:rsidRDefault="001A69F0" w:rsidP="00261AA8">
      <w:pPr>
        <w:pStyle w:val="Prrafodelista"/>
        <w:spacing w:after="0" w:line="360" w:lineRule="auto"/>
        <w:ind w:left="0"/>
        <w:jc w:val="both"/>
        <w:rPr>
          <w:rFonts w:cstheme="minorHAnsi"/>
          <w:sz w:val="24"/>
          <w:szCs w:val="24"/>
        </w:rPr>
      </w:pPr>
      <w:r w:rsidRPr="005E41E5">
        <w:rPr>
          <w:rFonts w:cstheme="minorHAnsi"/>
          <w:sz w:val="24"/>
          <w:szCs w:val="24"/>
        </w:rPr>
        <w:t xml:space="preserve">En los períodos de recuperación, el crecimiento de la demanda de trabajo parece responder a otros factores diferentes de las productividades, pues la empresas se encuentran trabajando a media máquina y utilizan más su capacidad instalada, como puede ser el crecimiento económico mismo, sin embargo, en períodos de auge o expansión, en los cuales el producto está por encima de su nivel de pleno empleo, el crecimiento de la demanda de trabajo podría estar explicada en mayor medida por temas de productividad, siendo la d mayor impacto la productividad del capital. </w:t>
      </w:r>
      <w:r w:rsidRPr="005E41E5">
        <w:rPr>
          <w:rFonts w:cstheme="minorHAnsi"/>
          <w:sz w:val="24"/>
          <w:szCs w:val="24"/>
        </w:rPr>
        <w:cr/>
      </w:r>
    </w:p>
    <w:p w14:paraId="5BE0E14D" w14:textId="5D8918C9" w:rsidR="00EC2638" w:rsidRPr="008F32E1" w:rsidRDefault="005E41E5" w:rsidP="008F32E1">
      <w:pPr>
        <w:pStyle w:val="Prrafodelista"/>
        <w:numPr>
          <w:ilvl w:val="0"/>
          <w:numId w:val="3"/>
        </w:numPr>
        <w:spacing w:after="0" w:line="360" w:lineRule="auto"/>
        <w:ind w:left="0"/>
        <w:jc w:val="both"/>
        <w:outlineLvl w:val="1"/>
        <w:rPr>
          <w:rFonts w:cstheme="minorHAnsi"/>
          <w:b/>
          <w:color w:val="2E74B5" w:themeColor="accent1" w:themeShade="BF"/>
          <w:sz w:val="24"/>
          <w:szCs w:val="21"/>
        </w:rPr>
      </w:pPr>
      <w:bookmarkStart w:id="234" w:name="_Toc107814748"/>
      <w:r w:rsidRPr="008F32E1">
        <w:rPr>
          <w:rFonts w:cstheme="minorHAnsi"/>
          <w:b/>
          <w:color w:val="2E74B5" w:themeColor="accent1" w:themeShade="BF"/>
          <w:sz w:val="24"/>
          <w:szCs w:val="21"/>
        </w:rPr>
        <w:t>La economía de Honduras</w:t>
      </w:r>
      <w:bookmarkEnd w:id="234"/>
    </w:p>
    <w:p w14:paraId="5D3032B8" w14:textId="77777777" w:rsidR="008A28AE" w:rsidRPr="005E41E5" w:rsidRDefault="008A28AE" w:rsidP="008A28AE">
      <w:pPr>
        <w:pStyle w:val="Prrafodelista"/>
        <w:spacing w:after="0" w:line="240" w:lineRule="auto"/>
        <w:ind w:left="0"/>
        <w:jc w:val="both"/>
        <w:rPr>
          <w:rFonts w:cstheme="minorHAnsi"/>
          <w:b/>
          <w:caps/>
          <w:sz w:val="24"/>
          <w:szCs w:val="24"/>
        </w:rPr>
      </w:pPr>
    </w:p>
    <w:p w14:paraId="1D169E54" w14:textId="1091B24B" w:rsidR="008A28AE" w:rsidRPr="005E41E5" w:rsidRDefault="008A28AE" w:rsidP="008A28AE">
      <w:pPr>
        <w:spacing w:after="0" w:line="360" w:lineRule="auto"/>
        <w:jc w:val="both"/>
        <w:rPr>
          <w:rFonts w:cstheme="minorHAnsi"/>
          <w:sz w:val="24"/>
          <w:szCs w:val="24"/>
        </w:rPr>
      </w:pPr>
      <w:r w:rsidRPr="005E41E5">
        <w:rPr>
          <w:rFonts w:cstheme="minorHAnsi"/>
          <w:sz w:val="24"/>
          <w:szCs w:val="24"/>
        </w:rPr>
        <w:t xml:space="preserve">La economía hondureña en el año 2021 continúa con un sector externo orientado a la apertura comercial, insertada con dificultad en un esquema de globalización económica, que demanda la atención de condiciones que favorezcan competitividad. </w:t>
      </w:r>
      <w:r w:rsidR="00932E42" w:rsidRPr="005E41E5">
        <w:rPr>
          <w:rFonts w:cstheme="minorHAnsi"/>
          <w:sz w:val="24"/>
          <w:szCs w:val="24"/>
        </w:rPr>
        <w:t xml:space="preserve"> </w:t>
      </w:r>
      <w:commentRangeStart w:id="235"/>
      <w:r w:rsidR="00932E42" w:rsidRPr="005E41E5">
        <w:rPr>
          <w:rFonts w:cstheme="minorHAnsi"/>
          <w:sz w:val="24"/>
          <w:szCs w:val="24"/>
        </w:rPr>
        <w:t>Como se explica</w:t>
      </w:r>
      <w:ins w:id="236" w:author="STSS - Usuario" w:date="2022-07-12T15:20:00Z">
        <w:r w:rsidR="00F10D08">
          <w:rPr>
            <w:rFonts w:cstheme="minorHAnsi"/>
            <w:sz w:val="24"/>
            <w:szCs w:val="24"/>
          </w:rPr>
          <w:t xml:space="preserve"> en </w:t>
        </w:r>
      </w:ins>
      <w:del w:id="237" w:author="STSS - Usuario" w:date="2022-07-12T15:20:00Z">
        <w:r w:rsidR="00932E42" w:rsidRPr="005E41E5" w:rsidDel="00F10D08">
          <w:rPr>
            <w:rFonts w:cstheme="minorHAnsi"/>
            <w:sz w:val="24"/>
            <w:szCs w:val="24"/>
          </w:rPr>
          <w:delText xml:space="preserve"> </w:delText>
        </w:r>
      </w:del>
      <w:r w:rsidR="00932E42" w:rsidRPr="005E41E5">
        <w:rPr>
          <w:rFonts w:cstheme="minorHAnsi"/>
          <w:sz w:val="24"/>
          <w:szCs w:val="24"/>
        </w:rPr>
        <w:t>el</w:t>
      </w:r>
      <w:ins w:id="238" w:author="STSS - Usuario" w:date="2022-07-12T15:20:00Z">
        <w:r w:rsidR="00F10D08">
          <w:rPr>
            <w:rFonts w:cstheme="minorHAnsi"/>
            <w:sz w:val="24"/>
            <w:szCs w:val="24"/>
          </w:rPr>
          <w:t xml:space="preserve"> siguiente</w:t>
        </w:r>
      </w:ins>
      <w:r w:rsidR="00932E42" w:rsidRPr="005E41E5">
        <w:rPr>
          <w:rFonts w:cstheme="minorHAnsi"/>
          <w:sz w:val="24"/>
          <w:szCs w:val="24"/>
        </w:rPr>
        <w:t xml:space="preserve"> gráfico</w:t>
      </w:r>
      <w:r w:rsidR="009615F2" w:rsidRPr="005E41E5">
        <w:rPr>
          <w:rFonts w:cstheme="minorHAnsi"/>
          <w:sz w:val="24"/>
          <w:szCs w:val="24"/>
        </w:rPr>
        <w:t>.</w:t>
      </w:r>
      <w:commentRangeEnd w:id="235"/>
      <w:r w:rsidR="00F10D08">
        <w:rPr>
          <w:rStyle w:val="Refdecomentario"/>
        </w:rPr>
        <w:commentReference w:id="235"/>
      </w:r>
    </w:p>
    <w:p w14:paraId="07C4BC0F" w14:textId="77777777" w:rsidR="00932E42" w:rsidRPr="005E41E5" w:rsidRDefault="00932E42" w:rsidP="00331927">
      <w:pPr>
        <w:spacing w:after="0" w:line="240" w:lineRule="auto"/>
        <w:jc w:val="both"/>
        <w:rPr>
          <w:rFonts w:cstheme="minorHAnsi"/>
          <w:sz w:val="24"/>
          <w:szCs w:val="24"/>
        </w:rPr>
      </w:pPr>
    </w:p>
    <w:p w14:paraId="216F4020" w14:textId="13DB6F19" w:rsidR="00932E42" w:rsidRPr="005E41E5" w:rsidRDefault="008A28AE" w:rsidP="008A28AE">
      <w:pPr>
        <w:spacing w:after="0" w:line="360" w:lineRule="auto"/>
        <w:jc w:val="both"/>
        <w:rPr>
          <w:rFonts w:cstheme="minorHAnsi"/>
          <w:sz w:val="24"/>
          <w:szCs w:val="24"/>
        </w:rPr>
      </w:pPr>
      <w:r w:rsidRPr="005E41E5">
        <w:rPr>
          <w:rFonts w:cstheme="minorHAnsi"/>
          <w:sz w:val="24"/>
          <w:szCs w:val="24"/>
        </w:rPr>
        <w:t xml:space="preserve">Al mismo tiempo, en un escenario de persistencia de la pandemia Covid-19 que afecta a la población y disponibilidad de la fuerza de trabajo,  con movimiento de propagación y aparición de las variantes delta y </w:t>
      </w:r>
      <w:proofErr w:type="spellStart"/>
      <w:r w:rsidRPr="005E41E5">
        <w:rPr>
          <w:rFonts w:cstheme="minorHAnsi"/>
          <w:sz w:val="24"/>
          <w:szCs w:val="24"/>
        </w:rPr>
        <w:t>omicron</w:t>
      </w:r>
      <w:proofErr w:type="spellEnd"/>
      <w:r w:rsidRPr="005E41E5">
        <w:rPr>
          <w:rFonts w:cstheme="minorHAnsi"/>
          <w:sz w:val="24"/>
          <w:szCs w:val="24"/>
        </w:rPr>
        <w:t xml:space="preserve">, avances en el proceso de vacunación, perturbaciones en las cadenas mundiales de suministros; según cifras del Banco Central la economía continuó recuperándose registrando un crecimiento del 12.5% del Producto </w:t>
      </w:r>
      <w:commentRangeStart w:id="239"/>
      <w:r w:rsidRPr="005E41E5">
        <w:rPr>
          <w:rFonts w:cstheme="minorHAnsi"/>
          <w:sz w:val="24"/>
          <w:szCs w:val="24"/>
        </w:rPr>
        <w:t>i</w:t>
      </w:r>
      <w:commentRangeEnd w:id="239"/>
      <w:r w:rsidR="00F10D08">
        <w:rPr>
          <w:rStyle w:val="Refdecomentario"/>
        </w:rPr>
        <w:commentReference w:id="239"/>
      </w:r>
      <w:r w:rsidRPr="005E41E5">
        <w:rPr>
          <w:rFonts w:cstheme="minorHAnsi"/>
          <w:sz w:val="24"/>
          <w:szCs w:val="24"/>
        </w:rPr>
        <w:t>nterno Bruto en términos reales  en comparación a la contracción del 9.0% del año 2020</w:t>
      </w:r>
      <w:r w:rsidR="00932E42" w:rsidRPr="005E41E5">
        <w:rPr>
          <w:rStyle w:val="Refdenotaalpie"/>
          <w:rFonts w:cstheme="minorHAnsi"/>
          <w:sz w:val="24"/>
          <w:szCs w:val="24"/>
        </w:rPr>
        <w:footnoteReference w:id="4"/>
      </w:r>
      <w:r w:rsidRPr="005E41E5">
        <w:rPr>
          <w:rFonts w:cstheme="minorHAnsi"/>
          <w:sz w:val="24"/>
          <w:szCs w:val="24"/>
        </w:rPr>
        <w:t xml:space="preserve">. </w:t>
      </w:r>
      <w:r w:rsidR="00932E42" w:rsidRPr="005E41E5">
        <w:rPr>
          <w:rFonts w:cstheme="minorHAnsi"/>
          <w:sz w:val="24"/>
          <w:szCs w:val="24"/>
        </w:rPr>
        <w:t xml:space="preserve"> Como se explica</w:t>
      </w:r>
      <w:ins w:id="240" w:author="STSS - Usuario" w:date="2022-07-12T15:22:00Z">
        <w:r w:rsidR="00F10D08">
          <w:rPr>
            <w:rFonts w:cstheme="minorHAnsi"/>
            <w:sz w:val="24"/>
            <w:szCs w:val="24"/>
          </w:rPr>
          <w:t xml:space="preserve"> en </w:t>
        </w:r>
      </w:ins>
      <w:del w:id="241" w:author="STSS - Usuario" w:date="2022-07-12T15:22:00Z">
        <w:r w:rsidR="00932E42" w:rsidRPr="005E41E5" w:rsidDel="00F10D08">
          <w:rPr>
            <w:rFonts w:cstheme="minorHAnsi"/>
            <w:sz w:val="24"/>
            <w:szCs w:val="24"/>
          </w:rPr>
          <w:delText xml:space="preserve"> </w:delText>
        </w:r>
      </w:del>
      <w:r w:rsidR="00932E42" w:rsidRPr="005E41E5">
        <w:rPr>
          <w:rFonts w:cstheme="minorHAnsi"/>
          <w:sz w:val="24"/>
          <w:szCs w:val="24"/>
        </w:rPr>
        <w:t>el</w:t>
      </w:r>
      <w:ins w:id="242" w:author="STSS - Usuario" w:date="2022-07-12T15:22:00Z">
        <w:r w:rsidR="00F10D08">
          <w:rPr>
            <w:rFonts w:cstheme="minorHAnsi"/>
            <w:sz w:val="24"/>
            <w:szCs w:val="24"/>
          </w:rPr>
          <w:t xml:space="preserve"> siguiente</w:t>
        </w:r>
      </w:ins>
      <w:r w:rsidR="00932E42" w:rsidRPr="005E41E5">
        <w:rPr>
          <w:rFonts w:cstheme="minorHAnsi"/>
          <w:sz w:val="24"/>
          <w:szCs w:val="24"/>
        </w:rPr>
        <w:t xml:space="preserve"> grafico</w:t>
      </w:r>
      <w:ins w:id="243" w:author="STSS - Usuario" w:date="2022-07-12T15:22:00Z">
        <w:r w:rsidR="00F10D08">
          <w:rPr>
            <w:rFonts w:cstheme="minorHAnsi"/>
            <w:sz w:val="24"/>
            <w:szCs w:val="24"/>
          </w:rPr>
          <w:t>.</w:t>
        </w:r>
      </w:ins>
    </w:p>
    <w:p w14:paraId="43FBD9B3" w14:textId="77777777" w:rsidR="00261AA8" w:rsidRDefault="00261AA8" w:rsidP="008A28AE">
      <w:pPr>
        <w:spacing w:after="0" w:line="360" w:lineRule="auto"/>
        <w:jc w:val="both"/>
        <w:rPr>
          <w:rFonts w:ascii="Pluto Sans Regular" w:hAnsi="Pluto Sans Regular"/>
          <w:sz w:val="21"/>
          <w:szCs w:val="21"/>
        </w:rPr>
      </w:pPr>
    </w:p>
    <w:p w14:paraId="2FDB8C35" w14:textId="77777777" w:rsidR="00261AA8" w:rsidRDefault="00261AA8" w:rsidP="008A28AE">
      <w:pPr>
        <w:spacing w:after="0" w:line="360" w:lineRule="auto"/>
        <w:jc w:val="both"/>
        <w:rPr>
          <w:rFonts w:ascii="Pluto Sans Regular" w:hAnsi="Pluto Sans Regular"/>
          <w:sz w:val="21"/>
          <w:szCs w:val="21"/>
        </w:rPr>
      </w:pPr>
    </w:p>
    <w:p w14:paraId="149EA17A" w14:textId="77777777" w:rsidR="00261AA8" w:rsidRDefault="00261AA8" w:rsidP="008A28AE">
      <w:pPr>
        <w:spacing w:after="0" w:line="360" w:lineRule="auto"/>
        <w:jc w:val="both"/>
        <w:rPr>
          <w:rFonts w:ascii="Pluto Sans Regular" w:hAnsi="Pluto Sans Regular"/>
          <w:sz w:val="21"/>
          <w:szCs w:val="21"/>
        </w:rPr>
      </w:pPr>
    </w:p>
    <w:p w14:paraId="24A57F18" w14:textId="77777777" w:rsidR="00B4561C" w:rsidRDefault="00B4561C" w:rsidP="008A28AE">
      <w:pPr>
        <w:spacing w:after="0" w:line="360" w:lineRule="auto"/>
        <w:jc w:val="both"/>
        <w:rPr>
          <w:rFonts w:ascii="Pluto Sans Regular" w:hAnsi="Pluto Sans Regular"/>
          <w:sz w:val="21"/>
          <w:szCs w:val="21"/>
        </w:rPr>
      </w:pPr>
    </w:p>
    <w:p w14:paraId="113DBFDD" w14:textId="77777777" w:rsidR="00932E42" w:rsidRDefault="00932E42" w:rsidP="009615F2">
      <w:pPr>
        <w:spacing w:after="0" w:line="240" w:lineRule="auto"/>
        <w:jc w:val="both"/>
        <w:rPr>
          <w:rFonts w:ascii="Pluto Sans Regular" w:hAnsi="Pluto Sans Regular"/>
          <w:sz w:val="20"/>
        </w:rPr>
      </w:pPr>
    </w:p>
    <w:p w14:paraId="08F648B2" w14:textId="77777777" w:rsidR="00D411B6" w:rsidRPr="005E41E5" w:rsidRDefault="00D411B6" w:rsidP="0034735C">
      <w:pPr>
        <w:pStyle w:val="Descripcin"/>
        <w:rPr>
          <w:rFonts w:cstheme="minorHAnsi"/>
          <w:color w:val="2E74B5" w:themeColor="accent1" w:themeShade="BF"/>
          <w:sz w:val="24"/>
        </w:rPr>
      </w:pPr>
      <w:bookmarkStart w:id="244" w:name="_Toc106701611"/>
      <w:r w:rsidRPr="005E41E5">
        <w:rPr>
          <w:rFonts w:cstheme="minorHAnsi"/>
          <w:color w:val="2E74B5" w:themeColor="accent1" w:themeShade="BF"/>
          <w:sz w:val="24"/>
        </w:rPr>
        <w:t xml:space="preserve">Gráfico </w:t>
      </w:r>
      <w:r w:rsidRPr="005E41E5">
        <w:rPr>
          <w:rFonts w:cstheme="minorHAnsi"/>
          <w:color w:val="2E74B5" w:themeColor="accent1" w:themeShade="BF"/>
          <w:sz w:val="24"/>
        </w:rPr>
        <w:fldChar w:fldCharType="begin"/>
      </w:r>
      <w:r w:rsidRPr="005E41E5">
        <w:rPr>
          <w:rFonts w:cstheme="minorHAnsi"/>
          <w:color w:val="2E74B5" w:themeColor="accent1" w:themeShade="BF"/>
          <w:sz w:val="24"/>
        </w:rPr>
        <w:instrText xml:space="preserve"> SEQ Gráfico \* ARABIC </w:instrText>
      </w:r>
      <w:r w:rsidRPr="005E41E5">
        <w:rPr>
          <w:rFonts w:cstheme="minorHAnsi"/>
          <w:color w:val="2E74B5" w:themeColor="accent1" w:themeShade="BF"/>
          <w:sz w:val="24"/>
        </w:rPr>
        <w:fldChar w:fldCharType="separate"/>
      </w:r>
      <w:r w:rsidR="005906ED" w:rsidRPr="005E41E5">
        <w:rPr>
          <w:rFonts w:cstheme="minorHAnsi"/>
          <w:noProof/>
          <w:color w:val="2E74B5" w:themeColor="accent1" w:themeShade="BF"/>
          <w:sz w:val="24"/>
        </w:rPr>
        <w:t>6</w:t>
      </w:r>
      <w:r w:rsidRPr="005E41E5">
        <w:rPr>
          <w:rFonts w:cstheme="minorHAnsi"/>
          <w:color w:val="2E74B5" w:themeColor="accent1" w:themeShade="BF"/>
          <w:sz w:val="24"/>
        </w:rPr>
        <w:fldChar w:fldCharType="end"/>
      </w:r>
      <w:r w:rsidR="0034735C" w:rsidRPr="005E41E5">
        <w:rPr>
          <w:rFonts w:cstheme="minorHAnsi"/>
          <w:color w:val="2E74B5" w:themeColor="accent1" w:themeShade="BF"/>
          <w:sz w:val="24"/>
        </w:rPr>
        <w:t xml:space="preserve"> </w:t>
      </w:r>
      <w:r w:rsidRPr="005E41E5">
        <w:rPr>
          <w:rFonts w:cstheme="minorHAnsi"/>
          <w:color w:val="2E74B5" w:themeColor="accent1" w:themeShade="BF"/>
          <w:sz w:val="24"/>
        </w:rPr>
        <w:t>Honduras: Tasa de Crecimiento del PIB</w:t>
      </w:r>
      <w:bookmarkEnd w:id="244"/>
    </w:p>
    <w:p w14:paraId="6B4F8C1C" w14:textId="77777777" w:rsidR="00932E42" w:rsidRDefault="00932E42" w:rsidP="00932E42">
      <w:pPr>
        <w:spacing w:after="0" w:line="240" w:lineRule="auto"/>
        <w:jc w:val="both"/>
        <w:rPr>
          <w:rFonts w:ascii="Pluto Sans Regular" w:hAnsi="Pluto Sans Regular"/>
          <w:sz w:val="20"/>
        </w:rPr>
      </w:pPr>
      <w:r>
        <w:rPr>
          <w:noProof/>
          <w:lang w:val="es-MX" w:eastAsia="es-MX"/>
        </w:rPr>
        <w:drawing>
          <wp:inline distT="0" distB="0" distL="0" distR="0" wp14:anchorId="1FE4075C" wp14:editId="09FB12C4">
            <wp:extent cx="5257800" cy="203835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5BEF7E5" w14:textId="77777777" w:rsidR="00932E42" w:rsidRDefault="00932E42" w:rsidP="00932E42">
      <w:pPr>
        <w:spacing w:after="0" w:line="360" w:lineRule="auto"/>
        <w:jc w:val="both"/>
        <w:rPr>
          <w:b/>
          <w:sz w:val="20"/>
        </w:rPr>
      </w:pPr>
      <w:r w:rsidRPr="00AC4074">
        <w:rPr>
          <w:b/>
          <w:sz w:val="20"/>
        </w:rPr>
        <w:t>Fuente: Elab</w:t>
      </w:r>
      <w:r>
        <w:rPr>
          <w:b/>
          <w:sz w:val="20"/>
        </w:rPr>
        <w:t xml:space="preserve">orado por OML-DGE, con datos del Banco Central de Honduras </w:t>
      </w:r>
    </w:p>
    <w:p w14:paraId="6A38F16B" w14:textId="77777777" w:rsidR="00932E42" w:rsidRDefault="00932E42" w:rsidP="00932E42">
      <w:pPr>
        <w:spacing w:after="0" w:line="240" w:lineRule="auto"/>
        <w:jc w:val="both"/>
        <w:rPr>
          <w:rFonts w:ascii="Pluto Sans Regular" w:hAnsi="Pluto Sans Regular"/>
          <w:sz w:val="20"/>
        </w:rPr>
      </w:pPr>
    </w:p>
    <w:p w14:paraId="25927EEC" w14:textId="77777777" w:rsidR="008A28AE" w:rsidRPr="005E41E5" w:rsidRDefault="008A28AE" w:rsidP="008A28AE">
      <w:pPr>
        <w:spacing w:after="0" w:line="360" w:lineRule="auto"/>
        <w:jc w:val="both"/>
        <w:rPr>
          <w:rFonts w:cstheme="minorHAnsi"/>
          <w:sz w:val="24"/>
          <w:szCs w:val="24"/>
        </w:rPr>
      </w:pPr>
      <w:commentRangeStart w:id="245"/>
      <w:r w:rsidRPr="005E41E5">
        <w:rPr>
          <w:rFonts w:cstheme="minorHAnsi"/>
          <w:sz w:val="24"/>
          <w:szCs w:val="24"/>
        </w:rPr>
        <w:t>Complementariamente a lo anterior un proceso eleccionario presidencial de país caracterizado por un aumento de la participación de la población en las urnas.</w:t>
      </w:r>
      <w:commentRangeEnd w:id="245"/>
      <w:r w:rsidR="00F64483">
        <w:rPr>
          <w:rStyle w:val="Refdecomentario"/>
        </w:rPr>
        <w:commentReference w:id="245"/>
      </w:r>
    </w:p>
    <w:p w14:paraId="001BF08A" w14:textId="77777777" w:rsidR="008A28AE" w:rsidRPr="005E41E5" w:rsidRDefault="008A28AE" w:rsidP="008A28AE">
      <w:pPr>
        <w:spacing w:after="0" w:line="360" w:lineRule="auto"/>
        <w:jc w:val="both"/>
        <w:rPr>
          <w:rFonts w:cstheme="minorHAnsi"/>
          <w:sz w:val="24"/>
          <w:szCs w:val="24"/>
        </w:rPr>
      </w:pPr>
      <w:r w:rsidRPr="005E41E5">
        <w:rPr>
          <w:rFonts w:cstheme="minorHAnsi"/>
          <w:sz w:val="24"/>
          <w:szCs w:val="24"/>
        </w:rPr>
        <w:t xml:space="preserve">En lo concerniente al año 2021, es necesario mencionar hechos con incidencia en la economía hondureña, entre ellos, una recuperación de 5.9% de la actividad económica mundial incluidos los principales socios comerciales; nuevas restricciones de movilidad humana y de bienes asociada a la Pandemia Covid-19; inflación total por arriba del rango de tolerancia establecido por el BCH;  a mediados del año calificación de riesgo país logra mantenerse invariable en B1 y BB con perspectiva estable; presión del proceso electoral presidencial hondureño sobre las finanzas del Gobierno Central efectuando en noviembre 2021. </w:t>
      </w:r>
    </w:p>
    <w:p w14:paraId="4AE79894" w14:textId="77777777" w:rsidR="00B4561C" w:rsidRDefault="00B4561C" w:rsidP="008A28AE">
      <w:pPr>
        <w:spacing w:after="0" w:line="360" w:lineRule="auto"/>
        <w:jc w:val="both"/>
        <w:rPr>
          <w:rFonts w:ascii="Pluto Sans Regular" w:hAnsi="Pluto Sans Regular"/>
          <w:sz w:val="21"/>
          <w:szCs w:val="21"/>
        </w:rPr>
      </w:pPr>
    </w:p>
    <w:p w14:paraId="31D53352" w14:textId="77777777" w:rsidR="00B4561C" w:rsidRDefault="00B4561C" w:rsidP="008A28AE">
      <w:pPr>
        <w:spacing w:after="0" w:line="360" w:lineRule="auto"/>
        <w:jc w:val="both"/>
        <w:rPr>
          <w:rFonts w:ascii="Pluto Sans Regular" w:hAnsi="Pluto Sans Regular"/>
          <w:sz w:val="21"/>
          <w:szCs w:val="21"/>
        </w:rPr>
      </w:pPr>
    </w:p>
    <w:p w14:paraId="5B1E9293" w14:textId="77777777" w:rsidR="00B4561C" w:rsidRDefault="00B4561C" w:rsidP="008A28AE">
      <w:pPr>
        <w:spacing w:after="0" w:line="360" w:lineRule="auto"/>
        <w:jc w:val="both"/>
        <w:rPr>
          <w:rFonts w:ascii="Pluto Sans Regular" w:hAnsi="Pluto Sans Regular"/>
          <w:sz w:val="21"/>
          <w:szCs w:val="21"/>
        </w:rPr>
      </w:pPr>
    </w:p>
    <w:p w14:paraId="3EE9FDAD" w14:textId="77777777" w:rsidR="00B4561C" w:rsidRDefault="00B4561C" w:rsidP="008A28AE">
      <w:pPr>
        <w:spacing w:after="0" w:line="360" w:lineRule="auto"/>
        <w:jc w:val="both"/>
        <w:rPr>
          <w:rFonts w:ascii="Pluto Sans Regular" w:hAnsi="Pluto Sans Regular"/>
          <w:sz w:val="21"/>
          <w:szCs w:val="21"/>
        </w:rPr>
      </w:pPr>
    </w:p>
    <w:p w14:paraId="31B59B62" w14:textId="77777777" w:rsidR="00B4561C" w:rsidRDefault="00B4561C" w:rsidP="008A28AE">
      <w:pPr>
        <w:spacing w:after="0" w:line="360" w:lineRule="auto"/>
        <w:jc w:val="both"/>
        <w:rPr>
          <w:rFonts w:ascii="Pluto Sans Regular" w:hAnsi="Pluto Sans Regular"/>
          <w:sz w:val="21"/>
          <w:szCs w:val="21"/>
        </w:rPr>
      </w:pPr>
    </w:p>
    <w:p w14:paraId="1F16C7A9" w14:textId="77777777" w:rsidR="00B4561C" w:rsidRDefault="00B4561C" w:rsidP="008A28AE">
      <w:pPr>
        <w:spacing w:after="0" w:line="360" w:lineRule="auto"/>
        <w:jc w:val="both"/>
        <w:rPr>
          <w:rFonts w:ascii="Pluto Sans Regular" w:hAnsi="Pluto Sans Regular"/>
          <w:sz w:val="21"/>
          <w:szCs w:val="21"/>
        </w:rPr>
      </w:pPr>
    </w:p>
    <w:p w14:paraId="47F655B1" w14:textId="77777777" w:rsidR="00B4561C" w:rsidRDefault="00B4561C" w:rsidP="008A28AE">
      <w:pPr>
        <w:spacing w:after="0" w:line="360" w:lineRule="auto"/>
        <w:jc w:val="both"/>
        <w:rPr>
          <w:rFonts w:ascii="Pluto Sans Regular" w:hAnsi="Pluto Sans Regular"/>
          <w:sz w:val="21"/>
          <w:szCs w:val="21"/>
        </w:rPr>
      </w:pPr>
    </w:p>
    <w:p w14:paraId="50424316" w14:textId="77777777" w:rsidR="00B4561C" w:rsidRDefault="00B4561C" w:rsidP="008A28AE">
      <w:pPr>
        <w:spacing w:after="0" w:line="360" w:lineRule="auto"/>
        <w:jc w:val="both"/>
        <w:rPr>
          <w:rFonts w:ascii="Pluto Sans Regular" w:hAnsi="Pluto Sans Regular"/>
          <w:sz w:val="21"/>
          <w:szCs w:val="21"/>
        </w:rPr>
      </w:pPr>
    </w:p>
    <w:p w14:paraId="19149064" w14:textId="77777777" w:rsidR="00B4561C" w:rsidRDefault="00B4561C" w:rsidP="008A28AE">
      <w:pPr>
        <w:spacing w:after="0" w:line="360" w:lineRule="auto"/>
        <w:jc w:val="both"/>
        <w:rPr>
          <w:rFonts w:ascii="Pluto Sans Regular" w:hAnsi="Pluto Sans Regular"/>
          <w:sz w:val="21"/>
          <w:szCs w:val="21"/>
        </w:rPr>
      </w:pPr>
    </w:p>
    <w:p w14:paraId="44F4074C" w14:textId="77777777" w:rsidR="00B4561C" w:rsidRDefault="00B4561C" w:rsidP="008A28AE">
      <w:pPr>
        <w:spacing w:after="0" w:line="360" w:lineRule="auto"/>
        <w:jc w:val="both"/>
        <w:rPr>
          <w:rFonts w:ascii="Pluto Sans Regular" w:hAnsi="Pluto Sans Regular"/>
          <w:sz w:val="21"/>
          <w:szCs w:val="21"/>
        </w:rPr>
      </w:pPr>
    </w:p>
    <w:p w14:paraId="60C8C693" w14:textId="77777777" w:rsidR="00B4561C" w:rsidRDefault="00B4561C" w:rsidP="008A28AE">
      <w:pPr>
        <w:spacing w:after="0" w:line="360" w:lineRule="auto"/>
        <w:jc w:val="both"/>
        <w:rPr>
          <w:rFonts w:ascii="Pluto Sans Regular" w:hAnsi="Pluto Sans Regular"/>
          <w:sz w:val="21"/>
          <w:szCs w:val="21"/>
        </w:rPr>
      </w:pPr>
    </w:p>
    <w:p w14:paraId="1176D8AF" w14:textId="77777777" w:rsidR="00B4561C" w:rsidRDefault="00B4561C" w:rsidP="008A28AE">
      <w:pPr>
        <w:spacing w:after="0" w:line="360" w:lineRule="auto"/>
        <w:jc w:val="both"/>
        <w:rPr>
          <w:rFonts w:ascii="Pluto Sans Regular" w:hAnsi="Pluto Sans Regular"/>
          <w:sz w:val="21"/>
          <w:szCs w:val="21"/>
        </w:rPr>
      </w:pPr>
    </w:p>
    <w:p w14:paraId="17637EE7" w14:textId="2C1C779A" w:rsidR="00B4561C" w:rsidRDefault="00B4561C" w:rsidP="008A28AE">
      <w:pPr>
        <w:spacing w:after="0" w:line="360" w:lineRule="auto"/>
        <w:jc w:val="both"/>
        <w:rPr>
          <w:rFonts w:ascii="Pluto Sans Regular" w:hAnsi="Pluto Sans Regular"/>
          <w:sz w:val="21"/>
          <w:szCs w:val="21"/>
        </w:rPr>
      </w:pPr>
    </w:p>
    <w:p w14:paraId="5B251ED1" w14:textId="77777777" w:rsidR="005245FA" w:rsidRPr="009615F2" w:rsidRDefault="005245FA" w:rsidP="008A28AE">
      <w:pPr>
        <w:spacing w:after="0" w:line="360" w:lineRule="auto"/>
        <w:jc w:val="both"/>
        <w:rPr>
          <w:rFonts w:ascii="Pluto Sans Regular" w:hAnsi="Pluto Sans Regular"/>
          <w:sz w:val="21"/>
          <w:szCs w:val="21"/>
        </w:rPr>
      </w:pPr>
    </w:p>
    <w:p w14:paraId="5F0828C7" w14:textId="084DF940" w:rsidR="009A499D" w:rsidRPr="00E36322" w:rsidRDefault="009615F2" w:rsidP="009A499D">
      <w:pPr>
        <w:pStyle w:val="Prrafodelista"/>
        <w:numPr>
          <w:ilvl w:val="0"/>
          <w:numId w:val="2"/>
        </w:numPr>
        <w:spacing w:after="0" w:line="360" w:lineRule="auto"/>
        <w:ind w:left="0"/>
        <w:jc w:val="both"/>
        <w:outlineLvl w:val="0"/>
        <w:rPr>
          <w:rFonts w:cstheme="minorHAnsi"/>
          <w:b/>
          <w:color w:val="2E74B5" w:themeColor="accent1" w:themeShade="BF"/>
          <w:sz w:val="24"/>
          <w:szCs w:val="24"/>
        </w:rPr>
      </w:pPr>
      <w:bookmarkStart w:id="246" w:name="_Toc106701658"/>
      <w:bookmarkStart w:id="247" w:name="_Toc107175567"/>
      <w:bookmarkStart w:id="248" w:name="_Toc107814749"/>
      <w:r w:rsidRPr="00E36322">
        <w:rPr>
          <w:rFonts w:cstheme="minorHAnsi"/>
          <w:b/>
          <w:color w:val="2E74B5" w:themeColor="accent1" w:themeShade="BF"/>
          <w:sz w:val="24"/>
          <w:szCs w:val="24"/>
        </w:rPr>
        <w:t>M</w:t>
      </w:r>
      <w:bookmarkEnd w:id="246"/>
      <w:bookmarkEnd w:id="247"/>
      <w:r w:rsidR="00E36322" w:rsidRPr="00E36322">
        <w:rPr>
          <w:rFonts w:cstheme="minorHAnsi"/>
          <w:b/>
          <w:color w:val="2E74B5" w:themeColor="accent1" w:themeShade="BF"/>
          <w:sz w:val="24"/>
          <w:szCs w:val="24"/>
        </w:rPr>
        <w:t>ercado laboral</w:t>
      </w:r>
      <w:bookmarkEnd w:id="248"/>
    </w:p>
    <w:p w14:paraId="5711315C" w14:textId="77777777" w:rsidR="009615F2" w:rsidRPr="009A499D" w:rsidRDefault="009615F2" w:rsidP="009615F2">
      <w:pPr>
        <w:pStyle w:val="Prrafodelista"/>
        <w:spacing w:after="0" w:line="240" w:lineRule="auto"/>
        <w:ind w:left="0"/>
        <w:jc w:val="both"/>
        <w:outlineLvl w:val="0"/>
        <w:rPr>
          <w:rFonts w:ascii="Pluto Sans Regular" w:hAnsi="Pluto Sans Regular"/>
          <w:b/>
          <w:caps/>
          <w:color w:val="2E74B5" w:themeColor="accent1" w:themeShade="BF"/>
          <w:sz w:val="21"/>
          <w:szCs w:val="21"/>
        </w:rPr>
      </w:pPr>
    </w:p>
    <w:p w14:paraId="499F72CF" w14:textId="77777777" w:rsidR="009615F2" w:rsidRPr="00905F46" w:rsidRDefault="009615F2" w:rsidP="00EA2CDB">
      <w:pPr>
        <w:pStyle w:val="Prrafodelista"/>
        <w:numPr>
          <w:ilvl w:val="0"/>
          <w:numId w:val="7"/>
        </w:numPr>
        <w:spacing w:after="0" w:line="360" w:lineRule="auto"/>
        <w:ind w:left="0" w:hanging="357"/>
        <w:outlineLvl w:val="1"/>
        <w:rPr>
          <w:rFonts w:cstheme="minorHAnsi"/>
          <w:b/>
          <w:color w:val="2E74B5" w:themeColor="accent1" w:themeShade="BF"/>
          <w:sz w:val="24"/>
          <w:szCs w:val="24"/>
        </w:rPr>
      </w:pPr>
      <w:bookmarkStart w:id="249" w:name="_Toc106701659"/>
      <w:bookmarkStart w:id="250" w:name="_Toc107175568"/>
      <w:bookmarkStart w:id="251" w:name="_Toc107814750"/>
      <w:r w:rsidRPr="00905F46">
        <w:rPr>
          <w:rFonts w:cstheme="minorHAnsi"/>
          <w:b/>
          <w:color w:val="2E74B5" w:themeColor="accent1" w:themeShade="BF"/>
          <w:sz w:val="24"/>
          <w:szCs w:val="24"/>
        </w:rPr>
        <w:t>Análisis de la fuerza de trabajo (población ocupada y desocupada)</w:t>
      </w:r>
      <w:bookmarkEnd w:id="249"/>
      <w:bookmarkEnd w:id="250"/>
      <w:bookmarkEnd w:id="251"/>
    </w:p>
    <w:p w14:paraId="0504479E" w14:textId="77777777" w:rsidR="009A499D" w:rsidRPr="009A499D" w:rsidRDefault="009A499D" w:rsidP="009615F2">
      <w:pPr>
        <w:spacing w:after="0" w:line="240" w:lineRule="auto"/>
        <w:rPr>
          <w:rFonts w:ascii="Pluto Sans Regular" w:hAnsi="Pluto Sans Regular"/>
          <w:sz w:val="21"/>
          <w:szCs w:val="21"/>
        </w:rPr>
      </w:pPr>
    </w:p>
    <w:p w14:paraId="103C38C4" w14:textId="4F9CA759" w:rsidR="009A499D" w:rsidRDefault="009A499D" w:rsidP="009A499D">
      <w:pPr>
        <w:spacing w:after="0" w:line="360" w:lineRule="auto"/>
        <w:jc w:val="both"/>
        <w:rPr>
          <w:rFonts w:cstheme="minorHAnsi"/>
          <w:sz w:val="21"/>
          <w:szCs w:val="21"/>
        </w:rPr>
      </w:pPr>
      <w:r w:rsidRPr="00E36322">
        <w:rPr>
          <w:rFonts w:cstheme="minorHAnsi"/>
          <w:sz w:val="21"/>
          <w:szCs w:val="21"/>
        </w:rPr>
        <w:t>Para el año 2021, la población ocupada fue de 3,722</w:t>
      </w:r>
      <w:r w:rsidR="004101CC">
        <w:rPr>
          <w:rFonts w:cstheme="minorHAnsi"/>
          <w:sz w:val="21"/>
          <w:szCs w:val="21"/>
        </w:rPr>
        <w:t>,370</w:t>
      </w:r>
      <w:r w:rsidRPr="00E36322">
        <w:rPr>
          <w:rFonts w:cstheme="minorHAnsi"/>
          <w:sz w:val="21"/>
          <w:szCs w:val="21"/>
        </w:rPr>
        <w:t xml:space="preserve"> millones de personas, con un cambio leve con res</w:t>
      </w:r>
      <w:r w:rsidR="004101CC">
        <w:rPr>
          <w:rFonts w:cstheme="minorHAnsi"/>
          <w:sz w:val="21"/>
          <w:szCs w:val="21"/>
        </w:rPr>
        <w:t xml:space="preserve">pecto al año 2020 que era 3,655,653 </w:t>
      </w:r>
      <w:r w:rsidRPr="00E36322">
        <w:rPr>
          <w:rFonts w:cstheme="minorHAnsi"/>
          <w:sz w:val="21"/>
          <w:szCs w:val="21"/>
        </w:rPr>
        <w:t xml:space="preserve">millones de personas. </w:t>
      </w:r>
      <w:commentRangeStart w:id="252"/>
      <w:r w:rsidRPr="00E36322">
        <w:rPr>
          <w:rFonts w:cstheme="minorHAnsi"/>
          <w:sz w:val="21"/>
          <w:szCs w:val="21"/>
        </w:rPr>
        <w:t>De manera porcentual, es un aumento de 2.3%.</w:t>
      </w:r>
      <w:commentRangeEnd w:id="252"/>
      <w:r w:rsidR="00684B51">
        <w:rPr>
          <w:rStyle w:val="Refdecomentario"/>
        </w:rPr>
        <w:commentReference w:id="252"/>
      </w:r>
      <w:r w:rsidRPr="00E36322">
        <w:rPr>
          <w:rFonts w:cstheme="minorHAnsi"/>
          <w:sz w:val="21"/>
          <w:szCs w:val="21"/>
        </w:rPr>
        <w:t xml:space="preserve"> en comparación con el año 2020. En el mercado laboral del país, asociado al incremento de personas ocupadas, baj</w:t>
      </w:r>
      <w:ins w:id="253" w:author="STSS - Usuario" w:date="2022-07-13T09:02:00Z">
        <w:r w:rsidR="0098571B">
          <w:rPr>
            <w:rFonts w:cstheme="minorHAnsi"/>
            <w:sz w:val="21"/>
            <w:szCs w:val="21"/>
          </w:rPr>
          <w:t>ó</w:t>
        </w:r>
      </w:ins>
      <w:del w:id="254" w:author="STSS - Usuario" w:date="2022-07-13T09:02:00Z">
        <w:r w:rsidRPr="00E36322" w:rsidDel="0098571B">
          <w:rPr>
            <w:rFonts w:cstheme="minorHAnsi"/>
            <w:sz w:val="21"/>
            <w:szCs w:val="21"/>
          </w:rPr>
          <w:delText>o</w:delText>
        </w:r>
      </w:del>
      <w:r w:rsidRPr="00E36322">
        <w:rPr>
          <w:rFonts w:cstheme="minorHAnsi"/>
          <w:sz w:val="21"/>
          <w:szCs w:val="21"/>
        </w:rPr>
        <w:t xml:space="preserve"> la tasa </w:t>
      </w:r>
      <w:r w:rsidR="002F61A8" w:rsidRPr="00E36322">
        <w:rPr>
          <w:rFonts w:cstheme="minorHAnsi"/>
          <w:sz w:val="21"/>
          <w:szCs w:val="21"/>
        </w:rPr>
        <w:t>de los desocupados que paso 10.9</w:t>
      </w:r>
      <w:r w:rsidRPr="00E36322">
        <w:rPr>
          <w:rFonts w:cstheme="minorHAnsi"/>
          <w:sz w:val="21"/>
          <w:szCs w:val="21"/>
        </w:rPr>
        <w:t xml:space="preserve"> en el año 2020 a 8.6 para el 2021, equivalente a una disminución del </w:t>
      </w:r>
      <w:r w:rsidR="002F61A8" w:rsidRPr="00E36322">
        <w:rPr>
          <w:rFonts w:cstheme="minorHAnsi"/>
          <w:sz w:val="21"/>
          <w:szCs w:val="21"/>
        </w:rPr>
        <w:t>-2.3</w:t>
      </w:r>
      <w:r w:rsidR="009615F2" w:rsidRPr="00E36322">
        <w:rPr>
          <w:rFonts w:cstheme="minorHAnsi"/>
          <w:sz w:val="21"/>
          <w:szCs w:val="21"/>
        </w:rPr>
        <w:t xml:space="preserve"> porcentuales. </w:t>
      </w:r>
      <w:r w:rsidR="005449AA" w:rsidRPr="00E36322">
        <w:rPr>
          <w:rStyle w:val="Refdenotaalpie"/>
          <w:rFonts w:cstheme="minorHAnsi"/>
          <w:sz w:val="21"/>
          <w:szCs w:val="21"/>
        </w:rPr>
        <w:footnoteReference w:id="5"/>
      </w:r>
    </w:p>
    <w:p w14:paraId="169314C2" w14:textId="77777777" w:rsidR="00F35DCD" w:rsidRPr="00E36322" w:rsidRDefault="00F35DCD" w:rsidP="00F35DCD">
      <w:pPr>
        <w:spacing w:after="0" w:line="240" w:lineRule="auto"/>
        <w:jc w:val="both"/>
        <w:rPr>
          <w:rFonts w:cstheme="minorHAnsi"/>
          <w:sz w:val="21"/>
          <w:szCs w:val="21"/>
        </w:rPr>
      </w:pPr>
    </w:p>
    <w:p w14:paraId="715A6BCD" w14:textId="77777777" w:rsidR="0034735C" w:rsidRPr="00F35DCD" w:rsidRDefault="0034735C" w:rsidP="0034735C">
      <w:pPr>
        <w:pStyle w:val="Descripcin"/>
        <w:rPr>
          <w:rFonts w:cstheme="minorHAnsi"/>
          <w:color w:val="2E74B5" w:themeColor="accent1" w:themeShade="BF"/>
          <w:sz w:val="24"/>
          <w:szCs w:val="24"/>
        </w:rPr>
      </w:pPr>
      <w:bookmarkStart w:id="255" w:name="_Toc106701612"/>
      <w:commentRangeStart w:id="256"/>
      <w:r w:rsidRPr="00F35DCD">
        <w:rPr>
          <w:rFonts w:cstheme="minorHAnsi"/>
          <w:color w:val="2E74B5" w:themeColor="accent1" w:themeShade="BF"/>
          <w:sz w:val="24"/>
          <w:szCs w:val="24"/>
        </w:rPr>
        <w:t xml:space="preserve">Gráfico </w:t>
      </w:r>
      <w:r w:rsidRPr="00F35DCD">
        <w:rPr>
          <w:rFonts w:cstheme="minorHAnsi"/>
          <w:color w:val="2E74B5" w:themeColor="accent1" w:themeShade="BF"/>
          <w:sz w:val="24"/>
          <w:szCs w:val="24"/>
        </w:rPr>
        <w:fldChar w:fldCharType="begin"/>
      </w:r>
      <w:r w:rsidRPr="00F35DCD">
        <w:rPr>
          <w:rFonts w:cstheme="minorHAnsi"/>
          <w:color w:val="2E74B5" w:themeColor="accent1" w:themeShade="BF"/>
          <w:sz w:val="24"/>
          <w:szCs w:val="24"/>
        </w:rPr>
        <w:instrText xml:space="preserve"> SEQ Gráfico \* ARABIC </w:instrText>
      </w:r>
      <w:r w:rsidRPr="00F35DCD">
        <w:rPr>
          <w:rFonts w:cstheme="minorHAnsi"/>
          <w:color w:val="2E74B5" w:themeColor="accent1" w:themeShade="BF"/>
          <w:sz w:val="24"/>
          <w:szCs w:val="24"/>
        </w:rPr>
        <w:fldChar w:fldCharType="separate"/>
      </w:r>
      <w:r w:rsidR="005906ED" w:rsidRPr="00F35DCD">
        <w:rPr>
          <w:rFonts w:cstheme="minorHAnsi"/>
          <w:noProof/>
          <w:color w:val="2E74B5" w:themeColor="accent1" w:themeShade="BF"/>
          <w:sz w:val="24"/>
          <w:szCs w:val="24"/>
        </w:rPr>
        <w:t>7</w:t>
      </w:r>
      <w:r w:rsidRPr="00F35DCD">
        <w:rPr>
          <w:rFonts w:cstheme="minorHAnsi"/>
          <w:color w:val="2E74B5" w:themeColor="accent1" w:themeShade="BF"/>
          <w:sz w:val="24"/>
          <w:szCs w:val="24"/>
        </w:rPr>
        <w:fldChar w:fldCharType="end"/>
      </w:r>
      <w:r w:rsidRPr="00F35DCD">
        <w:rPr>
          <w:rFonts w:cstheme="minorHAnsi"/>
          <w:color w:val="2E74B5" w:themeColor="accent1" w:themeShade="BF"/>
          <w:sz w:val="24"/>
          <w:szCs w:val="24"/>
        </w:rPr>
        <w:t xml:space="preserve"> Honduras: Fuerza de Trabajo</w:t>
      </w:r>
      <w:bookmarkEnd w:id="255"/>
      <w:commentRangeEnd w:id="256"/>
      <w:r w:rsidR="0098571B">
        <w:rPr>
          <w:rStyle w:val="Refdecomentario"/>
          <w:i w:val="0"/>
          <w:iCs w:val="0"/>
          <w:color w:val="auto"/>
        </w:rPr>
        <w:commentReference w:id="256"/>
      </w:r>
    </w:p>
    <w:p w14:paraId="34E684F2" w14:textId="77777777" w:rsidR="009A499D" w:rsidRPr="009A499D" w:rsidRDefault="002F61A8" w:rsidP="009A499D">
      <w:pPr>
        <w:rPr>
          <w:rFonts w:ascii="Pluto Sans Regular" w:hAnsi="Pluto Sans Regular"/>
        </w:rPr>
      </w:pPr>
      <w:r>
        <w:rPr>
          <w:noProof/>
          <w:lang w:val="es-MX" w:eastAsia="es-MX"/>
        </w:rPr>
        <w:drawing>
          <wp:inline distT="0" distB="0" distL="0" distR="0" wp14:anchorId="000BA17A" wp14:editId="593E889B">
            <wp:extent cx="5334000" cy="2047875"/>
            <wp:effectExtent l="0" t="0" r="0" b="952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9A499D" w:rsidRPr="009A499D">
        <w:rPr>
          <w:b/>
          <w:sz w:val="20"/>
        </w:rPr>
        <w:t>FUENTE: OML sobre la base de cifras INE, año 2020 y 2021. En ambos años la encuesta fue realizada por teléfono.</w:t>
      </w:r>
    </w:p>
    <w:p w14:paraId="0A86F9EE" w14:textId="537113CA" w:rsidR="009A499D" w:rsidRPr="00905F46" w:rsidRDefault="009A499D" w:rsidP="009A499D">
      <w:pPr>
        <w:spacing w:after="0" w:line="360" w:lineRule="auto"/>
        <w:jc w:val="both"/>
        <w:rPr>
          <w:rFonts w:cstheme="minorHAnsi"/>
          <w:sz w:val="24"/>
          <w:szCs w:val="24"/>
        </w:rPr>
      </w:pPr>
      <w:r w:rsidRPr="00905F46">
        <w:rPr>
          <w:rFonts w:cstheme="minorHAnsi"/>
          <w:sz w:val="24"/>
          <w:szCs w:val="24"/>
        </w:rPr>
        <w:t>En términos absolutos, los ocupados con relación a los hombres fue de 2,173</w:t>
      </w:r>
      <w:r w:rsidR="004101CC">
        <w:rPr>
          <w:rFonts w:cstheme="minorHAnsi"/>
          <w:sz w:val="24"/>
          <w:szCs w:val="24"/>
        </w:rPr>
        <w:t>,399</w:t>
      </w:r>
      <w:r w:rsidRPr="00905F46">
        <w:rPr>
          <w:rFonts w:cstheme="minorHAnsi"/>
          <w:sz w:val="24"/>
          <w:szCs w:val="24"/>
        </w:rPr>
        <w:t xml:space="preserve"> millones </w:t>
      </w:r>
      <w:commentRangeStart w:id="257"/>
      <w:r w:rsidRPr="00905F46">
        <w:rPr>
          <w:rFonts w:cstheme="minorHAnsi"/>
          <w:sz w:val="24"/>
          <w:szCs w:val="24"/>
        </w:rPr>
        <w:t xml:space="preserve">y la femenina </w:t>
      </w:r>
      <w:commentRangeEnd w:id="257"/>
      <w:r w:rsidR="00F82B4B">
        <w:rPr>
          <w:rStyle w:val="Refdecomentario"/>
        </w:rPr>
        <w:commentReference w:id="257"/>
      </w:r>
      <w:r w:rsidRPr="00905F46">
        <w:rPr>
          <w:rFonts w:cstheme="minorHAnsi"/>
          <w:sz w:val="24"/>
          <w:szCs w:val="24"/>
        </w:rPr>
        <w:t>1,548</w:t>
      </w:r>
      <w:r w:rsidR="004101CC">
        <w:rPr>
          <w:rFonts w:cstheme="minorHAnsi"/>
          <w:sz w:val="24"/>
          <w:szCs w:val="24"/>
        </w:rPr>
        <w:t>,970</w:t>
      </w:r>
      <w:r w:rsidRPr="00905F46">
        <w:rPr>
          <w:rFonts w:cstheme="minorHAnsi"/>
          <w:sz w:val="24"/>
          <w:szCs w:val="24"/>
        </w:rPr>
        <w:t xml:space="preserve"> millones personas. </w:t>
      </w:r>
      <w:commentRangeStart w:id="258"/>
      <w:r w:rsidRPr="00905F46">
        <w:rPr>
          <w:rFonts w:cstheme="minorHAnsi"/>
          <w:sz w:val="24"/>
          <w:szCs w:val="24"/>
        </w:rPr>
        <w:t>Ambos indicadores muestran</w:t>
      </w:r>
      <w:commentRangeEnd w:id="258"/>
      <w:r w:rsidR="00F82B4B">
        <w:rPr>
          <w:rStyle w:val="Refdecomentario"/>
        </w:rPr>
        <w:commentReference w:id="258"/>
      </w:r>
      <w:r w:rsidRPr="00905F46">
        <w:rPr>
          <w:rFonts w:cstheme="minorHAnsi"/>
          <w:sz w:val="24"/>
          <w:szCs w:val="24"/>
        </w:rPr>
        <w:t xml:space="preserve"> que los hombres tienen mayor participación en el mercado laboral. </w:t>
      </w:r>
      <w:commentRangeStart w:id="259"/>
      <w:r w:rsidRPr="00905F46">
        <w:rPr>
          <w:rFonts w:cstheme="minorHAnsi"/>
          <w:sz w:val="24"/>
          <w:szCs w:val="24"/>
        </w:rPr>
        <w:t>En cuanto a las tasas de ocupación por género en el año 2021, para los hombres fue de 93.0 y las mujeres de 89.3.</w:t>
      </w:r>
      <w:commentRangeEnd w:id="259"/>
      <w:r w:rsidR="00522C5E">
        <w:rPr>
          <w:rStyle w:val="Refdecomentario"/>
        </w:rPr>
        <w:commentReference w:id="259"/>
      </w:r>
    </w:p>
    <w:p w14:paraId="772ED3E8" w14:textId="77777777" w:rsidR="00044EF9" w:rsidRPr="00905F46" w:rsidRDefault="00044EF9" w:rsidP="009A499D">
      <w:pPr>
        <w:spacing w:after="0" w:line="360" w:lineRule="auto"/>
        <w:jc w:val="both"/>
        <w:rPr>
          <w:rFonts w:cstheme="minorHAnsi"/>
          <w:sz w:val="24"/>
          <w:szCs w:val="24"/>
        </w:rPr>
      </w:pPr>
    </w:p>
    <w:p w14:paraId="5A84712D" w14:textId="07B93589" w:rsidR="00F42AED" w:rsidRPr="00905F46" w:rsidRDefault="009A499D" w:rsidP="009A499D">
      <w:pPr>
        <w:spacing w:after="0" w:line="360" w:lineRule="auto"/>
        <w:jc w:val="both"/>
        <w:rPr>
          <w:rFonts w:cstheme="minorHAnsi"/>
          <w:sz w:val="24"/>
          <w:szCs w:val="24"/>
        </w:rPr>
      </w:pPr>
      <w:r w:rsidRPr="00905F46">
        <w:rPr>
          <w:rFonts w:cstheme="minorHAnsi"/>
          <w:sz w:val="24"/>
          <w:szCs w:val="24"/>
        </w:rPr>
        <w:t>El desempleo es una situación que se da cuando la cantidad de personas que buscan trabajo excede</w:t>
      </w:r>
      <w:r w:rsidR="008524DD">
        <w:rPr>
          <w:rFonts w:cstheme="minorHAnsi"/>
          <w:sz w:val="24"/>
          <w:szCs w:val="24"/>
        </w:rPr>
        <w:t xml:space="preserve"> el número de empleos disponibles.</w:t>
      </w:r>
      <w:r w:rsidR="008524DD" w:rsidRPr="00905F46">
        <w:rPr>
          <w:rFonts w:cstheme="minorHAnsi"/>
          <w:sz w:val="24"/>
          <w:szCs w:val="24"/>
        </w:rPr>
        <w:t xml:space="preserve"> La</w:t>
      </w:r>
      <w:r w:rsidR="00E36322" w:rsidRPr="00905F46">
        <w:rPr>
          <w:rFonts w:cstheme="minorHAnsi"/>
          <w:sz w:val="24"/>
          <w:szCs w:val="24"/>
        </w:rPr>
        <w:t xml:space="preserve"> tasa de desempleo global del país es de 8.6% en el 2021,</w:t>
      </w:r>
      <w:r w:rsidR="00F35DCD">
        <w:rPr>
          <w:rFonts w:cstheme="minorHAnsi"/>
          <w:sz w:val="24"/>
          <w:szCs w:val="24"/>
        </w:rPr>
        <w:t xml:space="preserve"> evidenciando que hay una leve disminución del </w:t>
      </w:r>
      <w:r w:rsidR="00905F46" w:rsidRPr="00905F46">
        <w:rPr>
          <w:rFonts w:cstheme="minorHAnsi"/>
          <w:sz w:val="24"/>
          <w:szCs w:val="24"/>
        </w:rPr>
        <w:t>2.3% en comparación en el 2020</w:t>
      </w:r>
      <w:r w:rsidR="00905F46">
        <w:rPr>
          <w:rFonts w:cstheme="minorHAnsi"/>
          <w:sz w:val="24"/>
          <w:szCs w:val="24"/>
        </w:rPr>
        <w:t>.</w:t>
      </w:r>
      <w:r w:rsidR="00E36322" w:rsidRPr="00905F46">
        <w:rPr>
          <w:rFonts w:cstheme="minorHAnsi"/>
          <w:sz w:val="24"/>
          <w:szCs w:val="24"/>
        </w:rPr>
        <w:t xml:space="preserve"> </w:t>
      </w:r>
      <w:r w:rsidR="00905F46">
        <w:rPr>
          <w:rFonts w:cstheme="minorHAnsi"/>
          <w:sz w:val="24"/>
          <w:szCs w:val="24"/>
        </w:rPr>
        <w:t>P</w:t>
      </w:r>
      <w:r w:rsidR="00E36322" w:rsidRPr="00905F46">
        <w:rPr>
          <w:rFonts w:cstheme="minorHAnsi"/>
          <w:sz w:val="24"/>
          <w:szCs w:val="24"/>
        </w:rPr>
        <w:t>or genero muestra</w:t>
      </w:r>
      <w:r w:rsidRPr="00905F46">
        <w:rPr>
          <w:rFonts w:cstheme="minorHAnsi"/>
          <w:sz w:val="24"/>
          <w:szCs w:val="24"/>
        </w:rPr>
        <w:t>, en los hombres 7.0% y en el caso de las mujeres un 10.7%, evidenciando que las mujeres tienen mayor tasa de desempleo c</w:t>
      </w:r>
      <w:r w:rsidR="00044EF9" w:rsidRPr="00905F46">
        <w:rPr>
          <w:rFonts w:cstheme="minorHAnsi"/>
          <w:sz w:val="24"/>
          <w:szCs w:val="24"/>
        </w:rPr>
        <w:t xml:space="preserve">on relación a los hombres en una </w:t>
      </w:r>
      <w:r w:rsidRPr="00905F46">
        <w:rPr>
          <w:rFonts w:cstheme="minorHAnsi"/>
          <w:sz w:val="24"/>
          <w:szCs w:val="24"/>
        </w:rPr>
        <w:t xml:space="preserve">diferencial de 3.7 porcentuales. </w:t>
      </w:r>
    </w:p>
    <w:p w14:paraId="25F6BBF7" w14:textId="5CC68DD9" w:rsidR="00044EF9" w:rsidRDefault="00044EF9" w:rsidP="009A499D">
      <w:pPr>
        <w:spacing w:after="0" w:line="360" w:lineRule="auto"/>
        <w:jc w:val="both"/>
        <w:rPr>
          <w:rFonts w:ascii="Pluto Sans Regular" w:hAnsi="Pluto Sans Regular" w:cs="Arial"/>
          <w:sz w:val="21"/>
          <w:szCs w:val="21"/>
        </w:rPr>
      </w:pPr>
    </w:p>
    <w:p w14:paraId="0595CCCC" w14:textId="77777777" w:rsidR="00044EF9" w:rsidRDefault="00044EF9" w:rsidP="009A499D">
      <w:pPr>
        <w:spacing w:after="0" w:line="360" w:lineRule="auto"/>
        <w:jc w:val="both"/>
        <w:rPr>
          <w:rFonts w:ascii="Pluto Sans Regular" w:hAnsi="Pluto Sans Regular" w:cs="Arial"/>
          <w:sz w:val="21"/>
          <w:szCs w:val="21"/>
        </w:rPr>
      </w:pPr>
    </w:p>
    <w:p w14:paraId="163B332E" w14:textId="77777777" w:rsidR="009A499D" w:rsidRPr="00905F46" w:rsidRDefault="009A499D" w:rsidP="009A499D">
      <w:pPr>
        <w:spacing w:after="0" w:line="360" w:lineRule="auto"/>
        <w:jc w:val="both"/>
        <w:rPr>
          <w:rFonts w:cstheme="minorHAnsi"/>
          <w:sz w:val="24"/>
          <w:szCs w:val="24"/>
        </w:rPr>
      </w:pPr>
      <w:commentRangeStart w:id="260"/>
      <w:r w:rsidRPr="00905F46">
        <w:rPr>
          <w:rFonts w:cstheme="minorHAnsi"/>
          <w:sz w:val="24"/>
          <w:szCs w:val="24"/>
        </w:rPr>
        <w:t xml:space="preserve">Analizando las edades de la Fuerza de Trabajo que tiene mayor porcentaje de participación en el mercado laboral son </w:t>
      </w:r>
      <w:r w:rsidR="00F629D5" w:rsidRPr="00905F46">
        <w:rPr>
          <w:rFonts w:cstheme="minorHAnsi"/>
          <w:sz w:val="24"/>
          <w:szCs w:val="24"/>
        </w:rPr>
        <w:t xml:space="preserve">de 45 a 59 años y más. </w:t>
      </w:r>
      <w:commentRangeEnd w:id="260"/>
      <w:r w:rsidR="000D3008">
        <w:rPr>
          <w:rStyle w:val="Refdecomentario"/>
        </w:rPr>
        <w:commentReference w:id="260"/>
      </w:r>
    </w:p>
    <w:p w14:paraId="78273B0F" w14:textId="77777777" w:rsidR="009A499D" w:rsidRPr="00905F46" w:rsidRDefault="009A499D" w:rsidP="009A499D">
      <w:pPr>
        <w:spacing w:after="0" w:line="240" w:lineRule="auto"/>
        <w:jc w:val="both"/>
        <w:rPr>
          <w:rFonts w:cstheme="minorHAnsi"/>
          <w:sz w:val="24"/>
          <w:szCs w:val="24"/>
        </w:rPr>
      </w:pPr>
    </w:p>
    <w:p w14:paraId="14119601" w14:textId="372EEB78" w:rsidR="009A499D" w:rsidRPr="00905F46" w:rsidRDefault="009A499D" w:rsidP="009A499D">
      <w:pPr>
        <w:spacing w:after="0" w:line="360" w:lineRule="auto"/>
        <w:jc w:val="both"/>
        <w:rPr>
          <w:rFonts w:cstheme="minorHAnsi"/>
          <w:sz w:val="24"/>
          <w:szCs w:val="24"/>
        </w:rPr>
      </w:pPr>
      <w:r w:rsidRPr="00905F46">
        <w:rPr>
          <w:rFonts w:cstheme="minorHAnsi"/>
          <w:sz w:val="24"/>
          <w:szCs w:val="24"/>
        </w:rPr>
        <w:t>La crisis del empleo juvenil en edades de 19 a 29 años en 2021, constituye una amenaza para la cohesión social y la estabilidad política</w:t>
      </w:r>
      <w:commentRangeStart w:id="261"/>
      <w:r w:rsidRPr="00905F46">
        <w:rPr>
          <w:rFonts w:cstheme="minorHAnsi"/>
          <w:sz w:val="24"/>
          <w:szCs w:val="24"/>
        </w:rPr>
        <w:t>. Representando</w:t>
      </w:r>
      <w:commentRangeEnd w:id="261"/>
      <w:r w:rsidR="00A45E9D">
        <w:rPr>
          <w:rStyle w:val="Refdecomentario"/>
        </w:rPr>
        <w:commentReference w:id="261"/>
      </w:r>
      <w:r w:rsidRPr="00905F46">
        <w:rPr>
          <w:rFonts w:cstheme="minorHAnsi"/>
          <w:sz w:val="24"/>
          <w:szCs w:val="24"/>
        </w:rPr>
        <w:t xml:space="preserve"> casi un 25.1% de la tasa </w:t>
      </w:r>
      <w:commentRangeStart w:id="262"/>
      <w:r w:rsidRPr="00905F46">
        <w:rPr>
          <w:rFonts w:cstheme="minorHAnsi"/>
          <w:sz w:val="24"/>
          <w:szCs w:val="24"/>
        </w:rPr>
        <w:t>del desempleo</w:t>
      </w:r>
      <w:ins w:id="263" w:author="STSS - Usuario" w:date="2022-07-13T09:54:00Z">
        <w:r w:rsidR="00A45E9D">
          <w:rPr>
            <w:rFonts w:cstheme="minorHAnsi"/>
            <w:sz w:val="24"/>
            <w:szCs w:val="24"/>
          </w:rPr>
          <w:t xml:space="preserve"> </w:t>
        </w:r>
        <w:commentRangeEnd w:id="262"/>
        <w:r w:rsidR="00A45E9D">
          <w:rPr>
            <w:rStyle w:val="Refdecomentario"/>
          </w:rPr>
          <w:commentReference w:id="262"/>
        </w:r>
      </w:ins>
      <w:r w:rsidRPr="00905F46">
        <w:rPr>
          <w:rFonts w:cstheme="minorHAnsi"/>
          <w:sz w:val="24"/>
          <w:szCs w:val="24"/>
        </w:rPr>
        <w:t>. Conlleva la desaceleración del crecimiento y la disminución de las posibilidades de desarrollo, limita la innovación y la creatividad en la economía. (ver tabla</w:t>
      </w:r>
      <w:r w:rsidR="00F629D5" w:rsidRPr="00905F46">
        <w:rPr>
          <w:rFonts w:cstheme="minorHAnsi"/>
          <w:sz w:val="24"/>
          <w:szCs w:val="24"/>
        </w:rPr>
        <w:t xml:space="preserve"> 1</w:t>
      </w:r>
      <w:r w:rsidRPr="00905F46">
        <w:rPr>
          <w:rFonts w:cstheme="minorHAnsi"/>
          <w:sz w:val="24"/>
          <w:szCs w:val="24"/>
        </w:rPr>
        <w:t>).</w:t>
      </w:r>
    </w:p>
    <w:p w14:paraId="01B4590B" w14:textId="01513100" w:rsidR="00944E18" w:rsidRPr="00F35DCD" w:rsidRDefault="00944E18" w:rsidP="00944E18">
      <w:pPr>
        <w:pStyle w:val="Descripcin"/>
        <w:keepNext/>
        <w:jc w:val="both"/>
        <w:rPr>
          <w:rFonts w:cstheme="minorHAnsi"/>
          <w:color w:val="2E74B5" w:themeColor="accent1" w:themeShade="BF"/>
          <w:sz w:val="24"/>
          <w:szCs w:val="24"/>
        </w:rPr>
      </w:pPr>
      <w:bookmarkStart w:id="264" w:name="_Toc107387882"/>
      <w:r w:rsidRPr="00F35DCD">
        <w:rPr>
          <w:rFonts w:cstheme="minorHAnsi"/>
          <w:color w:val="2E74B5" w:themeColor="accent1" w:themeShade="BF"/>
          <w:sz w:val="24"/>
          <w:szCs w:val="24"/>
        </w:rPr>
        <w:t xml:space="preserve">Tabla </w:t>
      </w:r>
      <w:r w:rsidRPr="00F35DCD">
        <w:rPr>
          <w:rFonts w:cstheme="minorHAnsi"/>
          <w:color w:val="2E74B5" w:themeColor="accent1" w:themeShade="BF"/>
          <w:sz w:val="24"/>
          <w:szCs w:val="24"/>
        </w:rPr>
        <w:fldChar w:fldCharType="begin"/>
      </w:r>
      <w:r w:rsidRPr="00F35DCD">
        <w:rPr>
          <w:rFonts w:cstheme="minorHAnsi"/>
          <w:color w:val="2E74B5" w:themeColor="accent1" w:themeShade="BF"/>
          <w:sz w:val="24"/>
          <w:szCs w:val="24"/>
        </w:rPr>
        <w:instrText xml:space="preserve"> SEQ Tabla \* ARABIC </w:instrText>
      </w:r>
      <w:r w:rsidRPr="00F35DCD">
        <w:rPr>
          <w:rFonts w:cstheme="minorHAnsi"/>
          <w:color w:val="2E74B5" w:themeColor="accent1" w:themeShade="BF"/>
          <w:sz w:val="24"/>
          <w:szCs w:val="24"/>
        </w:rPr>
        <w:fldChar w:fldCharType="separate"/>
      </w:r>
      <w:r w:rsidR="00E06FDE">
        <w:rPr>
          <w:rFonts w:cstheme="minorHAnsi"/>
          <w:noProof/>
          <w:color w:val="2E74B5" w:themeColor="accent1" w:themeShade="BF"/>
          <w:sz w:val="24"/>
          <w:szCs w:val="24"/>
        </w:rPr>
        <w:t>1</w:t>
      </w:r>
      <w:r w:rsidRPr="00F35DCD">
        <w:rPr>
          <w:rFonts w:cstheme="minorHAnsi"/>
          <w:color w:val="2E74B5" w:themeColor="accent1" w:themeShade="BF"/>
          <w:sz w:val="24"/>
          <w:szCs w:val="24"/>
        </w:rPr>
        <w:fldChar w:fldCharType="end"/>
      </w:r>
      <w:r w:rsidRPr="00F35DCD">
        <w:rPr>
          <w:rFonts w:cstheme="minorHAnsi"/>
          <w:color w:val="2E74B5" w:themeColor="accent1" w:themeShade="BF"/>
          <w:sz w:val="24"/>
          <w:szCs w:val="24"/>
        </w:rPr>
        <w:t>: Honduras: Fuerza de Trabajo Población Ocupada y Desocupada</w:t>
      </w:r>
      <w:bookmarkEnd w:id="264"/>
    </w:p>
    <w:tbl>
      <w:tblPr>
        <w:tblW w:w="8349" w:type="dxa"/>
        <w:tblLayout w:type="fixed"/>
        <w:tblCellMar>
          <w:left w:w="70" w:type="dxa"/>
          <w:right w:w="70" w:type="dxa"/>
        </w:tblCellMar>
        <w:tblLook w:val="04A0" w:firstRow="1" w:lastRow="0" w:firstColumn="1" w:lastColumn="0" w:noHBand="0" w:noVBand="1"/>
      </w:tblPr>
      <w:tblGrid>
        <w:gridCol w:w="2098"/>
        <w:gridCol w:w="1171"/>
        <w:gridCol w:w="1208"/>
        <w:gridCol w:w="1579"/>
        <w:gridCol w:w="1081"/>
        <w:gridCol w:w="1212"/>
      </w:tblGrid>
      <w:tr w:rsidR="00F629D5" w:rsidRPr="009A499D" w14:paraId="7216DDEF" w14:textId="77777777" w:rsidTr="00F35DCD">
        <w:trPr>
          <w:trHeight w:val="300"/>
        </w:trPr>
        <w:tc>
          <w:tcPr>
            <w:tcW w:w="8349" w:type="dxa"/>
            <w:gridSpan w:val="6"/>
            <w:tcBorders>
              <w:top w:val="nil"/>
              <w:left w:val="single" w:sz="12" w:space="0" w:color="000000"/>
              <w:bottom w:val="nil"/>
              <w:right w:val="nil"/>
            </w:tcBorders>
            <w:shd w:val="clear" w:color="000000" w:fill="222653"/>
            <w:vAlign w:val="center"/>
            <w:hideMark/>
          </w:tcPr>
          <w:p w14:paraId="7EC8A2B4" w14:textId="77777777" w:rsidR="00F629D5" w:rsidRPr="009A499D" w:rsidRDefault="00F629D5" w:rsidP="00F629D5">
            <w:pPr>
              <w:spacing w:after="0" w:line="240" w:lineRule="auto"/>
              <w:jc w:val="center"/>
              <w:rPr>
                <w:rFonts w:ascii="Pluto Sans Regular" w:eastAsia="Times New Roman" w:hAnsi="Pluto Sans Regular" w:cs="Arial"/>
                <w:b/>
                <w:bCs/>
                <w:color w:val="FFFFFF"/>
                <w:sz w:val="20"/>
                <w:szCs w:val="20"/>
                <w:lang w:eastAsia="es-HN"/>
              </w:rPr>
            </w:pPr>
            <w:r w:rsidRPr="009A499D">
              <w:rPr>
                <w:rFonts w:ascii="Pluto Sans Regular" w:eastAsia="Times New Roman" w:hAnsi="Pluto Sans Regular" w:cs="Arial"/>
                <w:b/>
                <w:bCs/>
                <w:color w:val="FFFFFF"/>
                <w:sz w:val="20"/>
                <w:szCs w:val="20"/>
                <w:lang w:eastAsia="es-HN"/>
              </w:rPr>
              <w:t>Honduras: Fuerza de Trabajo Población Ocupada y Desocupada 2021</w:t>
            </w:r>
          </w:p>
        </w:tc>
      </w:tr>
      <w:tr w:rsidR="00F629D5" w:rsidRPr="009A499D" w14:paraId="210505BD" w14:textId="77777777" w:rsidTr="00F35DCD">
        <w:trPr>
          <w:trHeight w:val="510"/>
        </w:trPr>
        <w:tc>
          <w:tcPr>
            <w:tcW w:w="2098" w:type="dxa"/>
            <w:tcBorders>
              <w:top w:val="nil"/>
              <w:left w:val="single" w:sz="12" w:space="0" w:color="000000"/>
              <w:bottom w:val="nil"/>
              <w:right w:val="single" w:sz="8" w:space="0" w:color="FFFFFF"/>
            </w:tcBorders>
            <w:shd w:val="clear" w:color="000000" w:fill="BDD6EE"/>
            <w:vAlign w:val="center"/>
            <w:hideMark/>
          </w:tcPr>
          <w:p w14:paraId="724D050B" w14:textId="77777777" w:rsidR="00F629D5" w:rsidRPr="009A499D" w:rsidRDefault="00F629D5" w:rsidP="00F629D5">
            <w:pPr>
              <w:spacing w:after="0" w:line="240" w:lineRule="auto"/>
              <w:jc w:val="center"/>
              <w:rPr>
                <w:rFonts w:ascii="Pluto Sans Regular" w:eastAsia="Times New Roman" w:hAnsi="Pluto Sans Regular" w:cs="Arial"/>
                <w:b/>
                <w:bCs/>
                <w:color w:val="1F3864"/>
                <w:sz w:val="20"/>
                <w:szCs w:val="20"/>
                <w:lang w:eastAsia="es-HN"/>
              </w:rPr>
            </w:pPr>
            <w:r w:rsidRPr="009A499D">
              <w:rPr>
                <w:rFonts w:ascii="Pluto Sans Regular" w:eastAsia="Times New Roman" w:hAnsi="Pluto Sans Regular" w:cs="Arial"/>
                <w:b/>
                <w:bCs/>
                <w:color w:val="1F3864"/>
                <w:sz w:val="20"/>
                <w:szCs w:val="20"/>
                <w:lang w:eastAsia="es-HN"/>
              </w:rPr>
              <w:t>Categorías</w:t>
            </w:r>
          </w:p>
        </w:tc>
        <w:tc>
          <w:tcPr>
            <w:tcW w:w="1171" w:type="dxa"/>
            <w:tcBorders>
              <w:top w:val="nil"/>
              <w:left w:val="nil"/>
              <w:bottom w:val="nil"/>
              <w:right w:val="single" w:sz="8" w:space="0" w:color="FFFFFF"/>
            </w:tcBorders>
            <w:shd w:val="clear" w:color="000000" w:fill="BDD6EE"/>
            <w:vAlign w:val="center"/>
            <w:hideMark/>
          </w:tcPr>
          <w:p w14:paraId="0FC77481" w14:textId="77777777" w:rsidR="00F629D5" w:rsidRPr="009A499D" w:rsidRDefault="00F629D5" w:rsidP="00F629D5">
            <w:pPr>
              <w:spacing w:after="0" w:line="240" w:lineRule="auto"/>
              <w:jc w:val="center"/>
              <w:rPr>
                <w:rFonts w:ascii="Pluto Sans Regular" w:eastAsia="Times New Roman" w:hAnsi="Pluto Sans Regular" w:cs="Arial"/>
                <w:b/>
                <w:bCs/>
                <w:color w:val="1F3864"/>
                <w:sz w:val="20"/>
                <w:szCs w:val="20"/>
                <w:lang w:eastAsia="es-HN"/>
              </w:rPr>
            </w:pPr>
            <w:r w:rsidRPr="009A499D">
              <w:rPr>
                <w:rFonts w:ascii="Pluto Sans Regular" w:eastAsia="Times New Roman" w:hAnsi="Pluto Sans Regular" w:cs="Arial"/>
                <w:b/>
                <w:bCs/>
                <w:color w:val="1F3864"/>
                <w:sz w:val="20"/>
                <w:szCs w:val="20"/>
                <w:lang w:eastAsia="es-HN"/>
              </w:rPr>
              <w:t>Fuerza de trabajo</w:t>
            </w:r>
          </w:p>
        </w:tc>
        <w:tc>
          <w:tcPr>
            <w:tcW w:w="1208" w:type="dxa"/>
            <w:tcBorders>
              <w:top w:val="nil"/>
              <w:left w:val="nil"/>
              <w:bottom w:val="nil"/>
              <w:right w:val="single" w:sz="8" w:space="0" w:color="FFFFFF"/>
            </w:tcBorders>
            <w:shd w:val="clear" w:color="000000" w:fill="BDD6EE"/>
            <w:vAlign w:val="center"/>
            <w:hideMark/>
          </w:tcPr>
          <w:p w14:paraId="71CD35ED" w14:textId="77777777" w:rsidR="00F629D5" w:rsidRPr="009A499D" w:rsidRDefault="00F629D5" w:rsidP="00F629D5">
            <w:pPr>
              <w:spacing w:after="0" w:line="240" w:lineRule="auto"/>
              <w:jc w:val="center"/>
              <w:rPr>
                <w:rFonts w:ascii="Pluto Sans Regular" w:eastAsia="Times New Roman" w:hAnsi="Pluto Sans Regular" w:cs="Arial"/>
                <w:b/>
                <w:bCs/>
                <w:color w:val="1F3864"/>
                <w:sz w:val="20"/>
                <w:szCs w:val="20"/>
                <w:lang w:eastAsia="es-HN"/>
              </w:rPr>
            </w:pPr>
            <w:r w:rsidRPr="009A499D">
              <w:rPr>
                <w:rFonts w:ascii="Pluto Sans Regular" w:eastAsia="Times New Roman" w:hAnsi="Pluto Sans Regular" w:cs="Arial"/>
                <w:b/>
                <w:bCs/>
                <w:color w:val="1F3864"/>
                <w:sz w:val="20"/>
                <w:szCs w:val="20"/>
                <w:lang w:eastAsia="es-HN"/>
              </w:rPr>
              <w:t>Ocupados</w:t>
            </w:r>
          </w:p>
        </w:tc>
        <w:tc>
          <w:tcPr>
            <w:tcW w:w="1579" w:type="dxa"/>
            <w:tcBorders>
              <w:top w:val="nil"/>
              <w:left w:val="nil"/>
              <w:bottom w:val="nil"/>
              <w:right w:val="single" w:sz="8" w:space="0" w:color="FFFFFF"/>
            </w:tcBorders>
            <w:shd w:val="clear" w:color="000000" w:fill="BDD6EE"/>
            <w:vAlign w:val="center"/>
            <w:hideMark/>
          </w:tcPr>
          <w:p w14:paraId="689AC6B9" w14:textId="77777777" w:rsidR="00F629D5" w:rsidRPr="009A499D" w:rsidRDefault="00F629D5" w:rsidP="00F629D5">
            <w:pPr>
              <w:spacing w:after="0" w:line="240" w:lineRule="auto"/>
              <w:jc w:val="center"/>
              <w:rPr>
                <w:rFonts w:ascii="Pluto Sans Regular" w:eastAsia="Times New Roman" w:hAnsi="Pluto Sans Regular" w:cs="Arial"/>
                <w:b/>
                <w:bCs/>
                <w:color w:val="1F3864"/>
                <w:sz w:val="20"/>
                <w:szCs w:val="20"/>
                <w:lang w:eastAsia="es-HN"/>
              </w:rPr>
            </w:pPr>
            <w:r w:rsidRPr="009A499D">
              <w:rPr>
                <w:rFonts w:ascii="Pluto Sans Regular" w:eastAsia="Times New Roman" w:hAnsi="Pluto Sans Regular" w:cs="Arial"/>
                <w:b/>
                <w:bCs/>
                <w:color w:val="1F3864"/>
                <w:sz w:val="20"/>
                <w:szCs w:val="20"/>
                <w:lang w:eastAsia="es-HN"/>
              </w:rPr>
              <w:t>Desocupados</w:t>
            </w:r>
          </w:p>
        </w:tc>
        <w:tc>
          <w:tcPr>
            <w:tcW w:w="1081" w:type="dxa"/>
            <w:tcBorders>
              <w:top w:val="nil"/>
              <w:left w:val="nil"/>
              <w:bottom w:val="nil"/>
              <w:right w:val="single" w:sz="8" w:space="0" w:color="FFFFFF"/>
            </w:tcBorders>
            <w:shd w:val="clear" w:color="000000" w:fill="BDD6EE"/>
            <w:vAlign w:val="center"/>
            <w:hideMark/>
          </w:tcPr>
          <w:p w14:paraId="14C68A57" w14:textId="77777777" w:rsidR="00F629D5" w:rsidRPr="009A499D" w:rsidRDefault="00F629D5" w:rsidP="00F629D5">
            <w:pPr>
              <w:spacing w:after="0" w:line="240" w:lineRule="auto"/>
              <w:jc w:val="center"/>
              <w:rPr>
                <w:rFonts w:ascii="Pluto Sans Regular" w:eastAsia="Times New Roman" w:hAnsi="Pluto Sans Regular" w:cs="Arial"/>
                <w:b/>
                <w:bCs/>
                <w:color w:val="1F3864"/>
                <w:sz w:val="20"/>
                <w:szCs w:val="20"/>
                <w:lang w:eastAsia="es-HN"/>
              </w:rPr>
            </w:pPr>
            <w:r w:rsidRPr="009A499D">
              <w:rPr>
                <w:rFonts w:ascii="Pluto Sans Regular" w:eastAsia="Times New Roman" w:hAnsi="Pluto Sans Regular" w:cs="Arial"/>
                <w:b/>
                <w:bCs/>
                <w:color w:val="1F3864"/>
                <w:sz w:val="20"/>
                <w:szCs w:val="20"/>
                <w:lang w:eastAsia="es-HN"/>
              </w:rPr>
              <w:t>Tasa de empleo</w:t>
            </w:r>
          </w:p>
        </w:tc>
        <w:tc>
          <w:tcPr>
            <w:tcW w:w="1212" w:type="dxa"/>
            <w:tcBorders>
              <w:top w:val="nil"/>
              <w:left w:val="nil"/>
              <w:bottom w:val="nil"/>
              <w:right w:val="single" w:sz="12" w:space="0" w:color="000000"/>
            </w:tcBorders>
            <w:shd w:val="clear" w:color="000000" w:fill="BDD6EE"/>
            <w:vAlign w:val="center"/>
            <w:hideMark/>
          </w:tcPr>
          <w:p w14:paraId="1FB5EAFF" w14:textId="77777777" w:rsidR="00F629D5" w:rsidRPr="009A499D" w:rsidRDefault="00F629D5" w:rsidP="00F629D5">
            <w:pPr>
              <w:spacing w:after="0" w:line="240" w:lineRule="auto"/>
              <w:jc w:val="center"/>
              <w:rPr>
                <w:rFonts w:ascii="Pluto Sans Regular" w:eastAsia="Times New Roman" w:hAnsi="Pluto Sans Regular" w:cs="Arial"/>
                <w:b/>
                <w:bCs/>
                <w:color w:val="1F3864"/>
                <w:sz w:val="20"/>
                <w:szCs w:val="20"/>
                <w:lang w:eastAsia="es-HN"/>
              </w:rPr>
            </w:pPr>
            <w:r w:rsidRPr="009A499D">
              <w:rPr>
                <w:rFonts w:ascii="Pluto Sans Regular" w:eastAsia="Times New Roman" w:hAnsi="Pluto Sans Regular" w:cs="Arial"/>
                <w:b/>
                <w:bCs/>
                <w:color w:val="1F3864"/>
                <w:sz w:val="20"/>
                <w:szCs w:val="20"/>
                <w:lang w:eastAsia="es-HN"/>
              </w:rPr>
              <w:t>Tasa de Desempleo</w:t>
            </w:r>
          </w:p>
        </w:tc>
      </w:tr>
      <w:tr w:rsidR="00F629D5" w:rsidRPr="009A499D" w14:paraId="153E22E5" w14:textId="77777777" w:rsidTr="00F35DCD">
        <w:trPr>
          <w:trHeight w:val="315"/>
        </w:trPr>
        <w:tc>
          <w:tcPr>
            <w:tcW w:w="2098" w:type="dxa"/>
            <w:tcBorders>
              <w:top w:val="nil"/>
              <w:left w:val="single" w:sz="12" w:space="0" w:color="000000"/>
              <w:bottom w:val="nil"/>
              <w:right w:val="single" w:sz="8" w:space="0" w:color="FFFFFF"/>
            </w:tcBorders>
            <w:shd w:val="clear" w:color="000000" w:fill="F2F2F2"/>
            <w:vAlign w:val="center"/>
            <w:hideMark/>
          </w:tcPr>
          <w:p w14:paraId="58B9F9FA" w14:textId="77777777" w:rsidR="00F629D5" w:rsidRPr="009A499D" w:rsidRDefault="00F629D5" w:rsidP="00F629D5">
            <w:pPr>
              <w:spacing w:after="0" w:line="240" w:lineRule="auto"/>
              <w:rPr>
                <w:rFonts w:ascii="Pluto Sans Regular" w:eastAsia="Times New Roman" w:hAnsi="Pluto Sans Regular" w:cs="Arial"/>
                <w:b/>
                <w:bCs/>
                <w:color w:val="000000"/>
                <w:sz w:val="20"/>
                <w:szCs w:val="20"/>
                <w:lang w:eastAsia="es-HN"/>
              </w:rPr>
            </w:pPr>
            <w:r w:rsidRPr="009A499D">
              <w:rPr>
                <w:rFonts w:ascii="Pluto Sans Regular" w:eastAsia="Times New Roman" w:hAnsi="Pluto Sans Regular" w:cs="Arial"/>
                <w:b/>
                <w:bCs/>
                <w:color w:val="000000"/>
                <w:sz w:val="20"/>
                <w:szCs w:val="20"/>
                <w:lang w:eastAsia="es-HN"/>
              </w:rPr>
              <w:t xml:space="preserve">Total </w:t>
            </w:r>
          </w:p>
        </w:tc>
        <w:tc>
          <w:tcPr>
            <w:tcW w:w="1171" w:type="dxa"/>
            <w:tcBorders>
              <w:top w:val="nil"/>
              <w:left w:val="nil"/>
              <w:bottom w:val="single" w:sz="8" w:space="0" w:color="D9D9D9"/>
              <w:right w:val="single" w:sz="8" w:space="0" w:color="FFFFFF"/>
            </w:tcBorders>
            <w:shd w:val="clear" w:color="000000" w:fill="F2F2F2"/>
            <w:vAlign w:val="center"/>
            <w:hideMark/>
          </w:tcPr>
          <w:p w14:paraId="71B7CF3F" w14:textId="77777777" w:rsidR="00F629D5" w:rsidRPr="009A499D" w:rsidRDefault="00F629D5" w:rsidP="00F629D5">
            <w:pPr>
              <w:spacing w:after="0" w:line="240" w:lineRule="auto"/>
              <w:jc w:val="center"/>
              <w:rPr>
                <w:rFonts w:ascii="Pluto Sans Regular" w:eastAsia="Times New Roman" w:hAnsi="Pluto Sans Regular" w:cs="Arial"/>
                <w:b/>
                <w:bCs/>
                <w:color w:val="000000"/>
                <w:sz w:val="20"/>
                <w:szCs w:val="20"/>
                <w:lang w:eastAsia="es-HN"/>
              </w:rPr>
            </w:pPr>
            <w:r w:rsidRPr="009A499D">
              <w:rPr>
                <w:rFonts w:ascii="Pluto Sans Regular" w:eastAsia="Times New Roman" w:hAnsi="Pluto Sans Regular" w:cs="Arial"/>
                <w:b/>
                <w:bCs/>
                <w:color w:val="000000"/>
                <w:sz w:val="20"/>
                <w:szCs w:val="20"/>
                <w:lang w:eastAsia="es-HN"/>
              </w:rPr>
              <w:t>4,071,227</w:t>
            </w:r>
          </w:p>
        </w:tc>
        <w:tc>
          <w:tcPr>
            <w:tcW w:w="1208" w:type="dxa"/>
            <w:tcBorders>
              <w:top w:val="nil"/>
              <w:left w:val="nil"/>
              <w:bottom w:val="single" w:sz="8" w:space="0" w:color="D9D9D9"/>
              <w:right w:val="single" w:sz="8" w:space="0" w:color="FFFFFF"/>
            </w:tcBorders>
            <w:shd w:val="clear" w:color="000000" w:fill="F2F2F2"/>
            <w:vAlign w:val="center"/>
            <w:hideMark/>
          </w:tcPr>
          <w:p w14:paraId="3396A584" w14:textId="77777777" w:rsidR="00F629D5" w:rsidRPr="009A499D" w:rsidRDefault="00F629D5" w:rsidP="00F629D5">
            <w:pPr>
              <w:spacing w:after="0" w:line="240" w:lineRule="auto"/>
              <w:jc w:val="center"/>
              <w:rPr>
                <w:rFonts w:ascii="Pluto Sans Regular" w:eastAsia="Times New Roman" w:hAnsi="Pluto Sans Regular" w:cs="Arial"/>
                <w:b/>
                <w:bCs/>
                <w:color w:val="000000"/>
                <w:sz w:val="20"/>
                <w:szCs w:val="20"/>
                <w:lang w:eastAsia="es-HN"/>
              </w:rPr>
            </w:pPr>
            <w:r w:rsidRPr="009A499D">
              <w:rPr>
                <w:rFonts w:ascii="Pluto Sans Regular" w:eastAsia="Times New Roman" w:hAnsi="Pluto Sans Regular" w:cs="Arial"/>
                <w:b/>
                <w:bCs/>
                <w:color w:val="000000"/>
                <w:sz w:val="20"/>
                <w:szCs w:val="20"/>
                <w:lang w:eastAsia="es-HN"/>
              </w:rPr>
              <w:t>3,722,370</w:t>
            </w:r>
          </w:p>
        </w:tc>
        <w:tc>
          <w:tcPr>
            <w:tcW w:w="1579" w:type="dxa"/>
            <w:tcBorders>
              <w:top w:val="nil"/>
              <w:left w:val="nil"/>
              <w:bottom w:val="single" w:sz="8" w:space="0" w:color="D9D9D9"/>
              <w:right w:val="single" w:sz="8" w:space="0" w:color="FFFFFF"/>
            </w:tcBorders>
            <w:shd w:val="clear" w:color="000000" w:fill="F2F2F2"/>
            <w:vAlign w:val="center"/>
            <w:hideMark/>
          </w:tcPr>
          <w:p w14:paraId="355875B9" w14:textId="77777777" w:rsidR="00F629D5" w:rsidRPr="009A499D" w:rsidRDefault="00F629D5" w:rsidP="00F629D5">
            <w:pPr>
              <w:spacing w:after="0" w:line="240" w:lineRule="auto"/>
              <w:jc w:val="center"/>
              <w:rPr>
                <w:rFonts w:ascii="Pluto Sans Regular" w:eastAsia="Times New Roman" w:hAnsi="Pluto Sans Regular" w:cs="Arial"/>
                <w:b/>
                <w:bCs/>
                <w:color w:val="000000"/>
                <w:sz w:val="20"/>
                <w:szCs w:val="20"/>
                <w:lang w:eastAsia="es-HN"/>
              </w:rPr>
            </w:pPr>
            <w:r w:rsidRPr="009A499D">
              <w:rPr>
                <w:rFonts w:ascii="Pluto Sans Regular" w:eastAsia="Times New Roman" w:hAnsi="Pluto Sans Regular" w:cs="Arial"/>
                <w:b/>
                <w:bCs/>
                <w:color w:val="000000"/>
                <w:sz w:val="20"/>
                <w:szCs w:val="20"/>
                <w:lang w:eastAsia="es-HN"/>
              </w:rPr>
              <w:t>348,858</w:t>
            </w:r>
          </w:p>
        </w:tc>
        <w:tc>
          <w:tcPr>
            <w:tcW w:w="1081" w:type="dxa"/>
            <w:tcBorders>
              <w:top w:val="nil"/>
              <w:left w:val="nil"/>
              <w:bottom w:val="single" w:sz="8" w:space="0" w:color="D9D9D9"/>
              <w:right w:val="single" w:sz="8" w:space="0" w:color="FFFFFF"/>
            </w:tcBorders>
            <w:shd w:val="clear" w:color="000000" w:fill="F2F2F2"/>
            <w:vAlign w:val="center"/>
            <w:hideMark/>
          </w:tcPr>
          <w:p w14:paraId="1DA8F999" w14:textId="77777777" w:rsidR="00F629D5" w:rsidRPr="009A499D" w:rsidRDefault="00F629D5" w:rsidP="00F629D5">
            <w:pPr>
              <w:spacing w:after="0" w:line="240" w:lineRule="auto"/>
              <w:jc w:val="center"/>
              <w:rPr>
                <w:rFonts w:ascii="Pluto Sans Regular" w:eastAsia="Times New Roman" w:hAnsi="Pluto Sans Regular" w:cs="Arial"/>
                <w:b/>
                <w:bCs/>
                <w:color w:val="000000"/>
                <w:sz w:val="20"/>
                <w:szCs w:val="20"/>
                <w:lang w:eastAsia="es-HN"/>
              </w:rPr>
            </w:pPr>
            <w:r w:rsidRPr="009A499D">
              <w:rPr>
                <w:rFonts w:ascii="Pluto Sans Regular" w:eastAsia="Times New Roman" w:hAnsi="Pluto Sans Regular" w:cs="Arial"/>
                <w:b/>
                <w:bCs/>
                <w:color w:val="000000"/>
                <w:sz w:val="20"/>
                <w:szCs w:val="20"/>
                <w:lang w:eastAsia="es-HN"/>
              </w:rPr>
              <w:t>91.4</w:t>
            </w:r>
          </w:p>
        </w:tc>
        <w:tc>
          <w:tcPr>
            <w:tcW w:w="1212" w:type="dxa"/>
            <w:tcBorders>
              <w:top w:val="nil"/>
              <w:left w:val="nil"/>
              <w:bottom w:val="single" w:sz="8" w:space="0" w:color="D9D9D9"/>
              <w:right w:val="single" w:sz="12" w:space="0" w:color="000000"/>
            </w:tcBorders>
            <w:shd w:val="clear" w:color="000000" w:fill="F2F2F2"/>
            <w:vAlign w:val="center"/>
            <w:hideMark/>
          </w:tcPr>
          <w:p w14:paraId="767C2FAE" w14:textId="77777777" w:rsidR="00F629D5" w:rsidRPr="009A499D" w:rsidRDefault="00F629D5" w:rsidP="00F629D5">
            <w:pPr>
              <w:spacing w:after="0" w:line="240" w:lineRule="auto"/>
              <w:jc w:val="center"/>
              <w:rPr>
                <w:rFonts w:ascii="Pluto Sans Regular" w:eastAsia="Times New Roman" w:hAnsi="Pluto Sans Regular" w:cs="Arial"/>
                <w:b/>
                <w:bCs/>
                <w:color w:val="000000"/>
                <w:sz w:val="20"/>
                <w:szCs w:val="20"/>
                <w:lang w:eastAsia="es-HN"/>
              </w:rPr>
            </w:pPr>
            <w:r w:rsidRPr="009A499D">
              <w:rPr>
                <w:rFonts w:ascii="Pluto Sans Regular" w:eastAsia="Times New Roman" w:hAnsi="Pluto Sans Regular" w:cs="Arial"/>
                <w:b/>
                <w:bCs/>
                <w:color w:val="000000"/>
                <w:sz w:val="20"/>
                <w:szCs w:val="20"/>
                <w:lang w:eastAsia="es-HN"/>
              </w:rPr>
              <w:t>8.6</w:t>
            </w:r>
          </w:p>
        </w:tc>
      </w:tr>
      <w:tr w:rsidR="00F629D5" w:rsidRPr="009A499D" w14:paraId="2D034AB7" w14:textId="77777777" w:rsidTr="00F35DCD">
        <w:trPr>
          <w:trHeight w:val="315"/>
        </w:trPr>
        <w:tc>
          <w:tcPr>
            <w:tcW w:w="2098" w:type="dxa"/>
            <w:tcBorders>
              <w:top w:val="nil"/>
              <w:left w:val="single" w:sz="12" w:space="0" w:color="000000"/>
              <w:bottom w:val="single" w:sz="8" w:space="0" w:color="FFFFFF"/>
              <w:right w:val="single" w:sz="8" w:space="0" w:color="FFFFFF"/>
            </w:tcBorders>
            <w:shd w:val="clear" w:color="000000" w:fill="FFFFFF"/>
            <w:vAlign w:val="center"/>
            <w:hideMark/>
          </w:tcPr>
          <w:p w14:paraId="0BCD6843" w14:textId="77777777" w:rsidR="00F629D5" w:rsidRPr="00F629D5" w:rsidRDefault="00F629D5" w:rsidP="00F629D5">
            <w:pPr>
              <w:spacing w:after="0" w:line="240" w:lineRule="auto"/>
              <w:rPr>
                <w:rFonts w:ascii="Pluto Sans Regular" w:eastAsia="Times New Roman" w:hAnsi="Pluto Sans Regular" w:cs="Arial"/>
                <w:bCs/>
                <w:color w:val="000000"/>
                <w:sz w:val="20"/>
                <w:szCs w:val="20"/>
                <w:lang w:eastAsia="es-HN"/>
              </w:rPr>
            </w:pPr>
            <w:r w:rsidRPr="00F629D5">
              <w:rPr>
                <w:rFonts w:ascii="Pluto Sans Regular" w:eastAsia="Times New Roman" w:hAnsi="Pluto Sans Regular" w:cs="Arial"/>
                <w:bCs/>
                <w:color w:val="000000"/>
                <w:sz w:val="20"/>
                <w:szCs w:val="20"/>
                <w:lang w:eastAsia="es-HN"/>
              </w:rPr>
              <w:t xml:space="preserve">Hombres </w:t>
            </w:r>
          </w:p>
        </w:tc>
        <w:tc>
          <w:tcPr>
            <w:tcW w:w="1171" w:type="dxa"/>
            <w:tcBorders>
              <w:top w:val="nil"/>
              <w:left w:val="nil"/>
              <w:bottom w:val="single" w:sz="8" w:space="0" w:color="FFFFFF"/>
              <w:right w:val="single" w:sz="8" w:space="0" w:color="FFFFFF"/>
            </w:tcBorders>
            <w:shd w:val="clear" w:color="000000" w:fill="FFFFFF"/>
            <w:vAlign w:val="center"/>
            <w:hideMark/>
          </w:tcPr>
          <w:p w14:paraId="6225873D" w14:textId="77777777" w:rsidR="00F629D5" w:rsidRPr="00F629D5" w:rsidRDefault="00F629D5" w:rsidP="00F629D5">
            <w:pPr>
              <w:spacing w:after="0" w:line="240" w:lineRule="auto"/>
              <w:jc w:val="center"/>
              <w:rPr>
                <w:rFonts w:ascii="Pluto Sans Regular" w:eastAsia="Times New Roman" w:hAnsi="Pluto Sans Regular" w:cs="Arial"/>
                <w:bCs/>
                <w:color w:val="000000"/>
                <w:sz w:val="20"/>
                <w:szCs w:val="20"/>
                <w:lang w:eastAsia="es-HN"/>
              </w:rPr>
            </w:pPr>
            <w:r w:rsidRPr="00F629D5">
              <w:rPr>
                <w:rFonts w:ascii="Pluto Sans Regular" w:eastAsia="Times New Roman" w:hAnsi="Pluto Sans Regular" w:cs="Arial"/>
                <w:bCs/>
                <w:color w:val="000000"/>
                <w:sz w:val="20"/>
                <w:szCs w:val="20"/>
                <w:lang w:eastAsia="es-HN"/>
              </w:rPr>
              <w:t>2,337,253</w:t>
            </w:r>
          </w:p>
        </w:tc>
        <w:tc>
          <w:tcPr>
            <w:tcW w:w="1208" w:type="dxa"/>
            <w:tcBorders>
              <w:top w:val="nil"/>
              <w:left w:val="nil"/>
              <w:bottom w:val="single" w:sz="8" w:space="0" w:color="FFFFFF"/>
              <w:right w:val="single" w:sz="8" w:space="0" w:color="FFFFFF"/>
            </w:tcBorders>
            <w:shd w:val="clear" w:color="000000" w:fill="FFFFFF"/>
            <w:vAlign w:val="center"/>
            <w:hideMark/>
          </w:tcPr>
          <w:p w14:paraId="54C21224" w14:textId="77777777" w:rsidR="00F629D5" w:rsidRPr="00F629D5" w:rsidRDefault="00F629D5" w:rsidP="00F629D5">
            <w:pPr>
              <w:spacing w:after="0" w:line="240" w:lineRule="auto"/>
              <w:jc w:val="center"/>
              <w:rPr>
                <w:rFonts w:ascii="Pluto Sans Regular" w:eastAsia="Times New Roman" w:hAnsi="Pluto Sans Regular" w:cs="Arial"/>
                <w:bCs/>
                <w:color w:val="000000"/>
                <w:sz w:val="20"/>
                <w:szCs w:val="20"/>
                <w:lang w:eastAsia="es-HN"/>
              </w:rPr>
            </w:pPr>
            <w:r w:rsidRPr="00F629D5">
              <w:rPr>
                <w:rFonts w:ascii="Pluto Sans Regular" w:eastAsia="Times New Roman" w:hAnsi="Pluto Sans Regular" w:cs="Arial"/>
                <w:bCs/>
                <w:color w:val="000000"/>
                <w:sz w:val="20"/>
                <w:szCs w:val="20"/>
                <w:lang w:eastAsia="es-HN"/>
              </w:rPr>
              <w:t>2,173,399</w:t>
            </w:r>
          </w:p>
        </w:tc>
        <w:tc>
          <w:tcPr>
            <w:tcW w:w="1579" w:type="dxa"/>
            <w:tcBorders>
              <w:top w:val="nil"/>
              <w:left w:val="nil"/>
              <w:bottom w:val="single" w:sz="8" w:space="0" w:color="FFFFFF"/>
              <w:right w:val="single" w:sz="8" w:space="0" w:color="FFFFFF"/>
            </w:tcBorders>
            <w:shd w:val="clear" w:color="000000" w:fill="FFFFFF"/>
            <w:vAlign w:val="center"/>
            <w:hideMark/>
          </w:tcPr>
          <w:p w14:paraId="343EC6E5" w14:textId="77777777" w:rsidR="00F629D5" w:rsidRPr="00F629D5" w:rsidRDefault="00F629D5" w:rsidP="00F629D5">
            <w:pPr>
              <w:spacing w:after="0" w:line="240" w:lineRule="auto"/>
              <w:jc w:val="center"/>
              <w:rPr>
                <w:rFonts w:ascii="Pluto Sans Regular" w:eastAsia="Times New Roman" w:hAnsi="Pluto Sans Regular" w:cs="Arial"/>
                <w:bCs/>
                <w:color w:val="000000"/>
                <w:sz w:val="20"/>
                <w:szCs w:val="20"/>
                <w:lang w:eastAsia="es-HN"/>
              </w:rPr>
            </w:pPr>
            <w:r w:rsidRPr="00F629D5">
              <w:rPr>
                <w:rFonts w:ascii="Pluto Sans Regular" w:eastAsia="Times New Roman" w:hAnsi="Pluto Sans Regular" w:cs="Arial"/>
                <w:bCs/>
                <w:color w:val="000000"/>
                <w:sz w:val="20"/>
                <w:szCs w:val="20"/>
                <w:lang w:eastAsia="es-HN"/>
              </w:rPr>
              <w:t>163,854</w:t>
            </w:r>
          </w:p>
        </w:tc>
        <w:tc>
          <w:tcPr>
            <w:tcW w:w="1081" w:type="dxa"/>
            <w:tcBorders>
              <w:top w:val="nil"/>
              <w:left w:val="nil"/>
              <w:bottom w:val="single" w:sz="8" w:space="0" w:color="FFFFFF"/>
              <w:right w:val="single" w:sz="8" w:space="0" w:color="FFFFFF"/>
            </w:tcBorders>
            <w:shd w:val="clear" w:color="000000" w:fill="FFFFFF"/>
            <w:vAlign w:val="center"/>
            <w:hideMark/>
          </w:tcPr>
          <w:p w14:paraId="67611488" w14:textId="77777777" w:rsidR="00F629D5" w:rsidRPr="00F629D5" w:rsidRDefault="00F629D5" w:rsidP="00F629D5">
            <w:pPr>
              <w:spacing w:after="0" w:line="240" w:lineRule="auto"/>
              <w:jc w:val="center"/>
              <w:rPr>
                <w:rFonts w:ascii="Pluto Sans Regular" w:eastAsia="Times New Roman" w:hAnsi="Pluto Sans Regular" w:cs="Arial"/>
                <w:bCs/>
                <w:color w:val="000000"/>
                <w:sz w:val="20"/>
                <w:szCs w:val="20"/>
                <w:lang w:eastAsia="es-HN"/>
              </w:rPr>
            </w:pPr>
            <w:r w:rsidRPr="00F629D5">
              <w:rPr>
                <w:rFonts w:ascii="Pluto Sans Regular" w:eastAsia="Times New Roman" w:hAnsi="Pluto Sans Regular" w:cs="Arial"/>
                <w:bCs/>
                <w:color w:val="000000"/>
                <w:sz w:val="20"/>
                <w:szCs w:val="20"/>
                <w:lang w:eastAsia="es-HN"/>
              </w:rPr>
              <w:t>93.0</w:t>
            </w:r>
          </w:p>
        </w:tc>
        <w:tc>
          <w:tcPr>
            <w:tcW w:w="1212" w:type="dxa"/>
            <w:tcBorders>
              <w:top w:val="nil"/>
              <w:left w:val="nil"/>
              <w:bottom w:val="single" w:sz="8" w:space="0" w:color="D9D9D9"/>
              <w:right w:val="single" w:sz="12" w:space="0" w:color="000000"/>
            </w:tcBorders>
            <w:shd w:val="clear" w:color="000000" w:fill="FFFFFF"/>
            <w:vAlign w:val="center"/>
            <w:hideMark/>
          </w:tcPr>
          <w:p w14:paraId="125DA157" w14:textId="77777777" w:rsidR="00F629D5" w:rsidRPr="00F629D5" w:rsidRDefault="00F629D5" w:rsidP="00F629D5">
            <w:pPr>
              <w:spacing w:after="0" w:line="240" w:lineRule="auto"/>
              <w:jc w:val="center"/>
              <w:rPr>
                <w:rFonts w:ascii="Pluto Sans Regular" w:eastAsia="Times New Roman" w:hAnsi="Pluto Sans Regular" w:cs="Arial"/>
                <w:bCs/>
                <w:color w:val="000000"/>
                <w:sz w:val="20"/>
                <w:szCs w:val="20"/>
                <w:lang w:eastAsia="es-HN"/>
              </w:rPr>
            </w:pPr>
            <w:r w:rsidRPr="00F629D5">
              <w:rPr>
                <w:rFonts w:ascii="Pluto Sans Regular" w:eastAsia="Times New Roman" w:hAnsi="Pluto Sans Regular" w:cs="Arial"/>
                <w:bCs/>
                <w:color w:val="000000"/>
                <w:sz w:val="20"/>
                <w:szCs w:val="20"/>
                <w:lang w:eastAsia="es-HN"/>
              </w:rPr>
              <w:t>7.0</w:t>
            </w:r>
          </w:p>
        </w:tc>
      </w:tr>
      <w:tr w:rsidR="00F629D5" w:rsidRPr="009A499D" w14:paraId="016BF2AD" w14:textId="77777777" w:rsidTr="00F35DCD">
        <w:trPr>
          <w:trHeight w:val="315"/>
        </w:trPr>
        <w:tc>
          <w:tcPr>
            <w:tcW w:w="2098" w:type="dxa"/>
            <w:tcBorders>
              <w:top w:val="nil"/>
              <w:left w:val="single" w:sz="12" w:space="0" w:color="000000"/>
              <w:bottom w:val="single" w:sz="8" w:space="0" w:color="FFFFFF"/>
              <w:right w:val="single" w:sz="8" w:space="0" w:color="FFFFFF"/>
            </w:tcBorders>
            <w:shd w:val="clear" w:color="auto" w:fill="F2F2F2" w:themeFill="background1" w:themeFillShade="F2"/>
            <w:vAlign w:val="center"/>
            <w:hideMark/>
          </w:tcPr>
          <w:p w14:paraId="72562C96" w14:textId="77777777" w:rsidR="00F629D5" w:rsidRPr="00F629D5" w:rsidRDefault="00F629D5" w:rsidP="00F629D5">
            <w:pPr>
              <w:spacing w:after="0" w:line="240" w:lineRule="auto"/>
              <w:rPr>
                <w:rFonts w:ascii="Pluto Sans Regular" w:eastAsia="Times New Roman" w:hAnsi="Pluto Sans Regular" w:cs="Arial"/>
                <w:bCs/>
                <w:color w:val="000000"/>
                <w:sz w:val="20"/>
                <w:szCs w:val="20"/>
                <w:lang w:eastAsia="es-HN"/>
              </w:rPr>
            </w:pPr>
            <w:r w:rsidRPr="00F629D5">
              <w:rPr>
                <w:rFonts w:ascii="Pluto Sans Regular" w:eastAsia="Times New Roman" w:hAnsi="Pluto Sans Regular" w:cs="Arial"/>
                <w:bCs/>
                <w:color w:val="000000"/>
                <w:sz w:val="20"/>
                <w:szCs w:val="20"/>
                <w:lang w:eastAsia="es-HN"/>
              </w:rPr>
              <w:t xml:space="preserve">Mujeres </w:t>
            </w:r>
          </w:p>
        </w:tc>
        <w:tc>
          <w:tcPr>
            <w:tcW w:w="1171" w:type="dxa"/>
            <w:tcBorders>
              <w:top w:val="nil"/>
              <w:left w:val="nil"/>
              <w:bottom w:val="single" w:sz="8" w:space="0" w:color="FFFFFF"/>
              <w:right w:val="single" w:sz="8" w:space="0" w:color="FFFFFF"/>
            </w:tcBorders>
            <w:shd w:val="clear" w:color="auto" w:fill="F2F2F2" w:themeFill="background1" w:themeFillShade="F2"/>
            <w:vAlign w:val="center"/>
            <w:hideMark/>
          </w:tcPr>
          <w:p w14:paraId="6EF97C16" w14:textId="77777777" w:rsidR="00F629D5" w:rsidRPr="00F629D5" w:rsidRDefault="00F629D5" w:rsidP="00F629D5">
            <w:pPr>
              <w:spacing w:after="0" w:line="240" w:lineRule="auto"/>
              <w:jc w:val="center"/>
              <w:rPr>
                <w:rFonts w:ascii="Pluto Sans Regular" w:eastAsia="Times New Roman" w:hAnsi="Pluto Sans Regular" w:cs="Arial"/>
                <w:bCs/>
                <w:color w:val="000000"/>
                <w:sz w:val="20"/>
                <w:szCs w:val="20"/>
                <w:lang w:eastAsia="es-HN"/>
              </w:rPr>
            </w:pPr>
            <w:r w:rsidRPr="00F629D5">
              <w:rPr>
                <w:rFonts w:ascii="Pluto Sans Regular" w:eastAsia="Times New Roman" w:hAnsi="Pluto Sans Regular" w:cs="Arial"/>
                <w:bCs/>
                <w:color w:val="000000"/>
                <w:sz w:val="20"/>
                <w:szCs w:val="20"/>
                <w:lang w:eastAsia="es-HN"/>
              </w:rPr>
              <w:t>1,733,975</w:t>
            </w:r>
          </w:p>
        </w:tc>
        <w:tc>
          <w:tcPr>
            <w:tcW w:w="1208" w:type="dxa"/>
            <w:tcBorders>
              <w:top w:val="nil"/>
              <w:left w:val="nil"/>
              <w:bottom w:val="single" w:sz="8" w:space="0" w:color="FFFFFF"/>
              <w:right w:val="single" w:sz="8" w:space="0" w:color="FFFFFF"/>
            </w:tcBorders>
            <w:shd w:val="clear" w:color="auto" w:fill="F2F2F2" w:themeFill="background1" w:themeFillShade="F2"/>
            <w:vAlign w:val="center"/>
            <w:hideMark/>
          </w:tcPr>
          <w:p w14:paraId="741A5319" w14:textId="77777777" w:rsidR="00F629D5" w:rsidRPr="00F629D5" w:rsidRDefault="00F629D5" w:rsidP="00F629D5">
            <w:pPr>
              <w:spacing w:after="0" w:line="240" w:lineRule="auto"/>
              <w:jc w:val="center"/>
              <w:rPr>
                <w:rFonts w:ascii="Pluto Sans Regular" w:eastAsia="Times New Roman" w:hAnsi="Pluto Sans Regular" w:cs="Arial"/>
                <w:bCs/>
                <w:color w:val="000000"/>
                <w:sz w:val="20"/>
                <w:szCs w:val="20"/>
                <w:lang w:eastAsia="es-HN"/>
              </w:rPr>
            </w:pPr>
            <w:r w:rsidRPr="00F629D5">
              <w:rPr>
                <w:rFonts w:ascii="Pluto Sans Regular" w:eastAsia="Times New Roman" w:hAnsi="Pluto Sans Regular" w:cs="Arial"/>
                <w:bCs/>
                <w:color w:val="000000"/>
                <w:sz w:val="20"/>
                <w:szCs w:val="20"/>
                <w:lang w:eastAsia="es-HN"/>
              </w:rPr>
              <w:t>1,548,970</w:t>
            </w:r>
          </w:p>
        </w:tc>
        <w:tc>
          <w:tcPr>
            <w:tcW w:w="1579" w:type="dxa"/>
            <w:tcBorders>
              <w:top w:val="nil"/>
              <w:left w:val="nil"/>
              <w:bottom w:val="single" w:sz="8" w:space="0" w:color="FFFFFF"/>
              <w:right w:val="single" w:sz="8" w:space="0" w:color="FFFFFF"/>
            </w:tcBorders>
            <w:shd w:val="clear" w:color="auto" w:fill="F2F2F2" w:themeFill="background1" w:themeFillShade="F2"/>
            <w:vAlign w:val="center"/>
            <w:hideMark/>
          </w:tcPr>
          <w:p w14:paraId="30F2D0B5" w14:textId="77777777" w:rsidR="00F629D5" w:rsidRPr="00F629D5" w:rsidRDefault="00F629D5" w:rsidP="00F629D5">
            <w:pPr>
              <w:spacing w:after="0" w:line="240" w:lineRule="auto"/>
              <w:jc w:val="center"/>
              <w:rPr>
                <w:rFonts w:ascii="Pluto Sans Regular" w:eastAsia="Times New Roman" w:hAnsi="Pluto Sans Regular" w:cs="Arial"/>
                <w:bCs/>
                <w:color w:val="000000"/>
                <w:sz w:val="20"/>
                <w:szCs w:val="20"/>
                <w:lang w:eastAsia="es-HN"/>
              </w:rPr>
            </w:pPr>
            <w:r w:rsidRPr="00F629D5">
              <w:rPr>
                <w:rFonts w:ascii="Pluto Sans Regular" w:eastAsia="Times New Roman" w:hAnsi="Pluto Sans Regular" w:cs="Arial"/>
                <w:bCs/>
                <w:color w:val="000000"/>
                <w:sz w:val="20"/>
                <w:szCs w:val="20"/>
                <w:lang w:eastAsia="es-HN"/>
              </w:rPr>
              <w:t>185,004</w:t>
            </w:r>
          </w:p>
        </w:tc>
        <w:tc>
          <w:tcPr>
            <w:tcW w:w="1081" w:type="dxa"/>
            <w:tcBorders>
              <w:top w:val="nil"/>
              <w:left w:val="nil"/>
              <w:bottom w:val="single" w:sz="8" w:space="0" w:color="D9D9D9"/>
              <w:right w:val="single" w:sz="8" w:space="0" w:color="FFFFFF"/>
            </w:tcBorders>
            <w:shd w:val="clear" w:color="auto" w:fill="F2F2F2" w:themeFill="background1" w:themeFillShade="F2"/>
            <w:vAlign w:val="center"/>
            <w:hideMark/>
          </w:tcPr>
          <w:p w14:paraId="6E3D7582" w14:textId="77777777" w:rsidR="00F629D5" w:rsidRPr="00F629D5" w:rsidRDefault="00F629D5" w:rsidP="00F629D5">
            <w:pPr>
              <w:spacing w:after="0" w:line="240" w:lineRule="auto"/>
              <w:jc w:val="center"/>
              <w:rPr>
                <w:rFonts w:ascii="Pluto Sans Regular" w:eastAsia="Times New Roman" w:hAnsi="Pluto Sans Regular" w:cs="Arial"/>
                <w:bCs/>
                <w:color w:val="000000"/>
                <w:sz w:val="20"/>
                <w:szCs w:val="20"/>
                <w:lang w:eastAsia="es-HN"/>
              </w:rPr>
            </w:pPr>
            <w:r w:rsidRPr="00F629D5">
              <w:rPr>
                <w:rFonts w:ascii="Pluto Sans Regular" w:eastAsia="Times New Roman" w:hAnsi="Pluto Sans Regular" w:cs="Arial"/>
                <w:bCs/>
                <w:color w:val="000000"/>
                <w:sz w:val="20"/>
                <w:szCs w:val="20"/>
                <w:lang w:eastAsia="es-HN"/>
              </w:rPr>
              <w:t>89.3</w:t>
            </w:r>
          </w:p>
        </w:tc>
        <w:tc>
          <w:tcPr>
            <w:tcW w:w="1212" w:type="dxa"/>
            <w:tcBorders>
              <w:top w:val="nil"/>
              <w:left w:val="nil"/>
              <w:bottom w:val="single" w:sz="8" w:space="0" w:color="D9D9D9"/>
              <w:right w:val="single" w:sz="12" w:space="0" w:color="000000"/>
            </w:tcBorders>
            <w:shd w:val="clear" w:color="auto" w:fill="F2F2F2" w:themeFill="background1" w:themeFillShade="F2"/>
            <w:vAlign w:val="center"/>
            <w:hideMark/>
          </w:tcPr>
          <w:p w14:paraId="46D2008D" w14:textId="77777777" w:rsidR="00F629D5" w:rsidRPr="00F629D5" w:rsidRDefault="00F629D5" w:rsidP="00F629D5">
            <w:pPr>
              <w:spacing w:after="0" w:line="240" w:lineRule="auto"/>
              <w:jc w:val="center"/>
              <w:rPr>
                <w:rFonts w:ascii="Pluto Sans Regular" w:eastAsia="Times New Roman" w:hAnsi="Pluto Sans Regular" w:cs="Arial"/>
                <w:bCs/>
                <w:color w:val="000000"/>
                <w:sz w:val="20"/>
                <w:szCs w:val="20"/>
                <w:lang w:eastAsia="es-HN"/>
              </w:rPr>
            </w:pPr>
            <w:r w:rsidRPr="00F629D5">
              <w:rPr>
                <w:rFonts w:ascii="Pluto Sans Regular" w:eastAsia="Times New Roman" w:hAnsi="Pluto Sans Regular" w:cs="Arial"/>
                <w:bCs/>
                <w:color w:val="000000"/>
                <w:sz w:val="20"/>
                <w:szCs w:val="20"/>
                <w:lang w:eastAsia="es-HN"/>
              </w:rPr>
              <w:t>10.7</w:t>
            </w:r>
          </w:p>
        </w:tc>
      </w:tr>
      <w:tr w:rsidR="00F629D5" w:rsidRPr="009A499D" w14:paraId="0E1928B0" w14:textId="77777777" w:rsidTr="00F35DCD">
        <w:trPr>
          <w:trHeight w:val="315"/>
        </w:trPr>
        <w:tc>
          <w:tcPr>
            <w:tcW w:w="8349" w:type="dxa"/>
            <w:gridSpan w:val="6"/>
            <w:tcBorders>
              <w:top w:val="nil"/>
              <w:left w:val="single" w:sz="12" w:space="0" w:color="000000"/>
              <w:bottom w:val="single" w:sz="12" w:space="0" w:color="000000"/>
              <w:right w:val="single" w:sz="12" w:space="0" w:color="000000"/>
            </w:tcBorders>
            <w:shd w:val="clear" w:color="000000" w:fill="CACACA"/>
            <w:vAlign w:val="center"/>
            <w:hideMark/>
          </w:tcPr>
          <w:p w14:paraId="254974F9" w14:textId="77777777" w:rsidR="00F629D5" w:rsidRPr="009A499D" w:rsidRDefault="00F629D5" w:rsidP="00F629D5">
            <w:pPr>
              <w:spacing w:after="0" w:line="240" w:lineRule="auto"/>
              <w:rPr>
                <w:rFonts w:ascii="Pluto Sans Regular" w:eastAsia="Times New Roman" w:hAnsi="Pluto Sans Regular" w:cs="Arial"/>
                <w:b/>
                <w:bCs/>
                <w:color w:val="000000"/>
                <w:sz w:val="18"/>
                <w:szCs w:val="18"/>
                <w:lang w:eastAsia="es-HN"/>
              </w:rPr>
            </w:pPr>
            <w:r w:rsidRPr="009A499D">
              <w:rPr>
                <w:rFonts w:ascii="Pluto Sans Regular" w:eastAsia="Times New Roman" w:hAnsi="Pluto Sans Regular" w:cs="Arial"/>
                <w:b/>
                <w:bCs/>
                <w:color w:val="000000"/>
                <w:sz w:val="18"/>
                <w:szCs w:val="18"/>
                <w:lang w:eastAsia="es-HN"/>
              </w:rPr>
              <w:t>FUENTE: OML sobre la base de cifras INE, año 2021 encuesta realizada por teléfono</w:t>
            </w:r>
          </w:p>
        </w:tc>
      </w:tr>
    </w:tbl>
    <w:p w14:paraId="763A97B4" w14:textId="77777777" w:rsidR="005449AA" w:rsidRDefault="005449AA" w:rsidP="009A499D">
      <w:pPr>
        <w:spacing w:after="0" w:line="360" w:lineRule="auto"/>
        <w:jc w:val="both"/>
        <w:rPr>
          <w:rFonts w:ascii="Pluto Sans Regular" w:hAnsi="Pluto Sans Regular" w:cs="Arial"/>
          <w:b/>
          <w:sz w:val="21"/>
          <w:szCs w:val="21"/>
        </w:rPr>
      </w:pPr>
    </w:p>
    <w:p w14:paraId="40DAB995" w14:textId="77777777" w:rsidR="009A499D" w:rsidRPr="00905F46" w:rsidRDefault="009A499D" w:rsidP="009A499D">
      <w:pPr>
        <w:spacing w:after="0" w:line="360" w:lineRule="auto"/>
        <w:jc w:val="both"/>
        <w:rPr>
          <w:rFonts w:cstheme="minorHAnsi"/>
          <w:sz w:val="24"/>
          <w:szCs w:val="24"/>
        </w:rPr>
      </w:pPr>
      <w:r w:rsidRPr="00905F46">
        <w:rPr>
          <w:rFonts w:cstheme="minorHAnsi"/>
          <w:sz w:val="24"/>
          <w:szCs w:val="24"/>
        </w:rPr>
        <w:t>El comportamiento que muestra el año 2021, con la apertura de las fronteras, el transporte y la logística, también generaron condiciones favorables en la población en los principales sectores; sectores industria manufacturera, agricultura, ganadería y silvicultura, así como construcción, alcanzando mayor movilidad en la economía del país, derivando en disminución del desempleo.</w:t>
      </w:r>
    </w:p>
    <w:p w14:paraId="220E5BA1" w14:textId="77777777" w:rsidR="00FC01D5" w:rsidRDefault="00FC01D5" w:rsidP="009A499D">
      <w:pPr>
        <w:spacing w:after="0" w:line="360" w:lineRule="auto"/>
        <w:jc w:val="both"/>
        <w:rPr>
          <w:rFonts w:ascii="Pluto Sans Regular" w:hAnsi="Pluto Sans Regular" w:cs="Arial"/>
          <w:sz w:val="21"/>
          <w:szCs w:val="21"/>
        </w:rPr>
      </w:pPr>
    </w:p>
    <w:p w14:paraId="1BDDE271" w14:textId="5249CD77" w:rsidR="00FC01D5" w:rsidRPr="00905F46" w:rsidRDefault="00905F46" w:rsidP="00FC01D5">
      <w:pPr>
        <w:pStyle w:val="Prrafodelista"/>
        <w:numPr>
          <w:ilvl w:val="0"/>
          <w:numId w:val="7"/>
        </w:numPr>
        <w:spacing w:after="0" w:line="360" w:lineRule="auto"/>
        <w:outlineLvl w:val="1"/>
        <w:rPr>
          <w:rFonts w:cstheme="minorHAnsi"/>
          <w:b/>
          <w:color w:val="2E74B5" w:themeColor="accent1" w:themeShade="BF"/>
          <w:sz w:val="24"/>
          <w:szCs w:val="24"/>
        </w:rPr>
      </w:pPr>
      <w:bookmarkStart w:id="265" w:name="_Toc107175569"/>
      <w:bookmarkStart w:id="266" w:name="_Toc107814751"/>
      <w:r w:rsidRPr="00905F46">
        <w:rPr>
          <w:rFonts w:cstheme="minorHAnsi"/>
          <w:b/>
          <w:color w:val="2E74B5" w:themeColor="accent1" w:themeShade="BF"/>
          <w:sz w:val="24"/>
          <w:szCs w:val="24"/>
        </w:rPr>
        <w:t>Análisis</w:t>
      </w:r>
      <w:r w:rsidR="008524DD">
        <w:rPr>
          <w:rFonts w:cstheme="minorHAnsi"/>
          <w:b/>
          <w:color w:val="2E74B5" w:themeColor="accent1" w:themeShade="BF"/>
          <w:sz w:val="24"/>
          <w:szCs w:val="24"/>
        </w:rPr>
        <w:t xml:space="preserve"> del </w:t>
      </w:r>
      <w:r w:rsidR="00F35DCD">
        <w:rPr>
          <w:rFonts w:cstheme="minorHAnsi"/>
          <w:b/>
          <w:color w:val="2E74B5" w:themeColor="accent1" w:themeShade="BF"/>
          <w:sz w:val="24"/>
          <w:szCs w:val="24"/>
        </w:rPr>
        <w:t>e</w:t>
      </w:r>
      <w:r w:rsidRPr="00905F46">
        <w:rPr>
          <w:rFonts w:cstheme="minorHAnsi"/>
          <w:b/>
          <w:color w:val="2E74B5" w:themeColor="accent1" w:themeShade="BF"/>
          <w:sz w:val="24"/>
          <w:szCs w:val="24"/>
        </w:rPr>
        <w:t>mpleo</w:t>
      </w:r>
      <w:ins w:id="267" w:author="HP Inc. [2]" w:date="2022-06-24T10:32:00Z">
        <w:r w:rsidR="004B77A8" w:rsidRPr="00905F46">
          <w:rPr>
            <w:rFonts w:cstheme="minorHAnsi"/>
            <w:b/>
            <w:color w:val="2E74B5" w:themeColor="accent1" w:themeShade="BF"/>
            <w:sz w:val="24"/>
            <w:szCs w:val="24"/>
          </w:rPr>
          <w:t xml:space="preserve"> </w:t>
        </w:r>
      </w:ins>
      <w:r w:rsidR="00F35DCD">
        <w:rPr>
          <w:rFonts w:cstheme="minorHAnsi"/>
          <w:b/>
          <w:color w:val="2E74B5" w:themeColor="accent1" w:themeShade="BF"/>
          <w:sz w:val="24"/>
          <w:szCs w:val="24"/>
        </w:rPr>
        <w:t>p</w:t>
      </w:r>
      <w:r w:rsidR="00FC01D5" w:rsidRPr="00905F46">
        <w:rPr>
          <w:rFonts w:cstheme="minorHAnsi"/>
          <w:b/>
          <w:color w:val="2E74B5" w:themeColor="accent1" w:themeShade="BF"/>
          <w:sz w:val="24"/>
          <w:szCs w:val="24"/>
        </w:rPr>
        <w:t>leno</w:t>
      </w:r>
      <w:bookmarkEnd w:id="265"/>
      <w:bookmarkEnd w:id="266"/>
      <w:r w:rsidR="00FC01D5" w:rsidRPr="00905F46">
        <w:rPr>
          <w:rFonts w:cstheme="minorHAnsi"/>
          <w:b/>
          <w:color w:val="2E74B5" w:themeColor="accent1" w:themeShade="BF"/>
          <w:sz w:val="24"/>
          <w:szCs w:val="24"/>
        </w:rPr>
        <w:t xml:space="preserve"> </w:t>
      </w:r>
    </w:p>
    <w:p w14:paraId="2A44D04F" w14:textId="77777777" w:rsidR="00FC01D5" w:rsidRPr="005449AA" w:rsidRDefault="00FC01D5" w:rsidP="00FC01D5">
      <w:pPr>
        <w:pStyle w:val="Prrafodelista"/>
        <w:spacing w:after="0" w:line="240" w:lineRule="auto"/>
        <w:ind w:left="0"/>
        <w:outlineLvl w:val="1"/>
        <w:rPr>
          <w:rFonts w:ascii="Pluto Sans Regular" w:hAnsi="Pluto Sans Regular"/>
          <w:b/>
          <w:caps/>
          <w:color w:val="2E74B5" w:themeColor="accent1" w:themeShade="BF"/>
          <w:sz w:val="21"/>
          <w:szCs w:val="21"/>
        </w:rPr>
      </w:pPr>
    </w:p>
    <w:p w14:paraId="2CF83693" w14:textId="0745B9D8" w:rsidR="00FC01D5" w:rsidRPr="00F35DCD" w:rsidRDefault="00FC01D5" w:rsidP="00FC01D5">
      <w:pPr>
        <w:spacing w:after="0" w:line="360" w:lineRule="auto"/>
        <w:ind w:right="51"/>
        <w:jc w:val="both"/>
        <w:rPr>
          <w:rFonts w:cstheme="minorHAnsi"/>
          <w:sz w:val="24"/>
          <w:szCs w:val="24"/>
        </w:rPr>
      </w:pPr>
      <w:r w:rsidRPr="00F35DCD">
        <w:rPr>
          <w:rFonts w:cstheme="minorHAnsi"/>
          <w:sz w:val="24"/>
          <w:szCs w:val="24"/>
        </w:rPr>
        <w:t xml:space="preserve">Los datos presentados a continuación, indican que en 2021 las personas que se encontraban en subempleo por insuficiencia de tiempo de trabajo (visible) sumaron 1,535,290 personas y las que se encontraban en la categoría de insuficiencia de ingresos (invisible) son 1,002,123 personas, de un total de ocupados de alrededor de 3,722,370 personas. De los datos anteriores podemos concluir que el empleo pleno fue en 2021 alrededor de 1,184,956 personas, lo que equivale a una tasa de empleo pleno de 31.8%. </w:t>
      </w:r>
      <w:r w:rsidR="00F35DCD">
        <w:rPr>
          <w:rFonts w:cstheme="minorHAnsi"/>
          <w:sz w:val="24"/>
          <w:szCs w:val="24"/>
        </w:rPr>
        <w:t>(</w:t>
      </w:r>
      <w:r w:rsidRPr="00F35DCD">
        <w:rPr>
          <w:rFonts w:cstheme="minorHAnsi"/>
          <w:sz w:val="24"/>
          <w:szCs w:val="24"/>
        </w:rPr>
        <w:t>Ver tabla</w:t>
      </w:r>
      <w:r w:rsidR="009E22BE" w:rsidRPr="00F35DCD">
        <w:rPr>
          <w:rFonts w:cstheme="minorHAnsi"/>
          <w:sz w:val="24"/>
          <w:szCs w:val="24"/>
        </w:rPr>
        <w:t xml:space="preserve"> 2</w:t>
      </w:r>
      <w:r w:rsidR="00F35DCD">
        <w:rPr>
          <w:rFonts w:cstheme="minorHAnsi"/>
          <w:sz w:val="24"/>
          <w:szCs w:val="24"/>
        </w:rPr>
        <w:t>)</w:t>
      </w:r>
    </w:p>
    <w:p w14:paraId="49527101" w14:textId="77777777" w:rsidR="00FC01D5" w:rsidRDefault="00FC01D5" w:rsidP="00FC01D5">
      <w:pPr>
        <w:spacing w:after="0" w:line="360" w:lineRule="auto"/>
        <w:ind w:right="51"/>
        <w:jc w:val="both"/>
        <w:rPr>
          <w:rFonts w:ascii="Pluto Sans Regular" w:hAnsi="Pluto Sans Regular" w:cs="Arial"/>
          <w:sz w:val="21"/>
          <w:szCs w:val="21"/>
        </w:rPr>
      </w:pPr>
    </w:p>
    <w:p w14:paraId="7AC617C4" w14:textId="77777777" w:rsidR="00FC01D5" w:rsidRDefault="00FC01D5" w:rsidP="00FC01D5">
      <w:pPr>
        <w:spacing w:after="0" w:line="360" w:lineRule="auto"/>
        <w:ind w:right="51"/>
        <w:jc w:val="both"/>
        <w:rPr>
          <w:rFonts w:ascii="Pluto Sans Regular" w:hAnsi="Pluto Sans Regular" w:cs="Arial"/>
          <w:sz w:val="21"/>
          <w:szCs w:val="21"/>
        </w:rPr>
      </w:pPr>
    </w:p>
    <w:p w14:paraId="1C8AA354" w14:textId="77777777" w:rsidR="00C37C29" w:rsidRDefault="00C37C29" w:rsidP="00FC01D5">
      <w:pPr>
        <w:spacing w:after="0" w:line="360" w:lineRule="auto"/>
        <w:ind w:right="51"/>
        <w:jc w:val="both"/>
        <w:rPr>
          <w:rFonts w:ascii="Pluto Sans Regular" w:hAnsi="Pluto Sans Regular" w:cs="Arial"/>
          <w:sz w:val="21"/>
          <w:szCs w:val="21"/>
        </w:rPr>
      </w:pPr>
    </w:p>
    <w:p w14:paraId="0DA8A15D" w14:textId="564F5B12" w:rsidR="00FC01D5" w:rsidRPr="00F35DCD" w:rsidRDefault="00C37C29" w:rsidP="00C37C29">
      <w:pPr>
        <w:pStyle w:val="Descripcin"/>
        <w:keepNext/>
        <w:jc w:val="both"/>
        <w:rPr>
          <w:rFonts w:cstheme="minorHAnsi"/>
          <w:color w:val="2E74B5" w:themeColor="accent1" w:themeShade="BF"/>
          <w:sz w:val="24"/>
          <w:szCs w:val="24"/>
        </w:rPr>
      </w:pPr>
      <w:bookmarkStart w:id="268" w:name="_Toc107387883"/>
      <w:r w:rsidRPr="00F35DCD">
        <w:rPr>
          <w:rFonts w:cstheme="minorHAnsi"/>
          <w:color w:val="2E74B5" w:themeColor="accent1" w:themeShade="BF"/>
          <w:sz w:val="24"/>
          <w:szCs w:val="24"/>
        </w:rPr>
        <w:t xml:space="preserve">Tabla </w:t>
      </w:r>
      <w:r w:rsidRPr="00F35DCD">
        <w:rPr>
          <w:rFonts w:cstheme="minorHAnsi"/>
          <w:color w:val="2E74B5" w:themeColor="accent1" w:themeShade="BF"/>
          <w:sz w:val="24"/>
          <w:szCs w:val="24"/>
        </w:rPr>
        <w:fldChar w:fldCharType="begin"/>
      </w:r>
      <w:r w:rsidRPr="00F35DCD">
        <w:rPr>
          <w:rFonts w:cstheme="minorHAnsi"/>
          <w:color w:val="2E74B5" w:themeColor="accent1" w:themeShade="BF"/>
          <w:sz w:val="24"/>
          <w:szCs w:val="24"/>
        </w:rPr>
        <w:instrText xml:space="preserve"> SEQ Tabla \* ARABIC </w:instrText>
      </w:r>
      <w:r w:rsidRPr="00F35DCD">
        <w:rPr>
          <w:rFonts w:cstheme="minorHAnsi"/>
          <w:color w:val="2E74B5" w:themeColor="accent1" w:themeShade="BF"/>
          <w:sz w:val="24"/>
          <w:szCs w:val="24"/>
        </w:rPr>
        <w:fldChar w:fldCharType="separate"/>
      </w:r>
      <w:r w:rsidR="00E06FDE">
        <w:rPr>
          <w:rFonts w:cstheme="minorHAnsi"/>
          <w:noProof/>
          <w:color w:val="2E74B5" w:themeColor="accent1" w:themeShade="BF"/>
          <w:sz w:val="24"/>
          <w:szCs w:val="24"/>
        </w:rPr>
        <w:t>2</w:t>
      </w:r>
      <w:r w:rsidRPr="00F35DCD">
        <w:rPr>
          <w:rFonts w:cstheme="minorHAnsi"/>
          <w:color w:val="2E74B5" w:themeColor="accent1" w:themeShade="BF"/>
          <w:sz w:val="24"/>
          <w:szCs w:val="24"/>
        </w:rPr>
        <w:fldChar w:fldCharType="end"/>
      </w:r>
      <w:r w:rsidRPr="00F35DCD">
        <w:rPr>
          <w:rFonts w:cstheme="minorHAnsi"/>
          <w:color w:val="2E74B5" w:themeColor="accent1" w:themeShade="BF"/>
          <w:sz w:val="24"/>
          <w:szCs w:val="24"/>
        </w:rPr>
        <w:t>: Honduras: Porcentaje de la población con empleo pleno</w:t>
      </w:r>
      <w:bookmarkEnd w:id="268"/>
    </w:p>
    <w:tbl>
      <w:tblPr>
        <w:tblW w:w="5000" w:type="pct"/>
        <w:tblCellMar>
          <w:left w:w="70" w:type="dxa"/>
          <w:right w:w="70" w:type="dxa"/>
        </w:tblCellMar>
        <w:tblLook w:val="04A0" w:firstRow="1" w:lastRow="0" w:firstColumn="1" w:lastColumn="0" w:noHBand="0" w:noVBand="1"/>
      </w:tblPr>
      <w:tblGrid>
        <w:gridCol w:w="1312"/>
        <w:gridCol w:w="1907"/>
        <w:gridCol w:w="1467"/>
        <w:gridCol w:w="1867"/>
        <w:gridCol w:w="1168"/>
        <w:gridCol w:w="916"/>
      </w:tblGrid>
      <w:tr w:rsidR="00FC01D5" w:rsidRPr="001F49F9" w14:paraId="40B20B12" w14:textId="77777777" w:rsidTr="00A451E1">
        <w:trPr>
          <w:trHeight w:val="315"/>
        </w:trPr>
        <w:tc>
          <w:tcPr>
            <w:tcW w:w="5000" w:type="pct"/>
            <w:gridSpan w:val="6"/>
            <w:tcBorders>
              <w:top w:val="single" w:sz="4" w:space="0" w:color="000000"/>
              <w:left w:val="single" w:sz="4" w:space="0" w:color="000000"/>
              <w:bottom w:val="nil"/>
              <w:right w:val="single" w:sz="4" w:space="0" w:color="000000"/>
            </w:tcBorders>
            <w:shd w:val="clear" w:color="000000" w:fill="222653"/>
            <w:vAlign w:val="center"/>
            <w:hideMark/>
          </w:tcPr>
          <w:p w14:paraId="19432A14" w14:textId="77777777" w:rsidR="00FC01D5" w:rsidRPr="001F49F9" w:rsidRDefault="00FC01D5" w:rsidP="00A451E1">
            <w:pPr>
              <w:spacing w:after="0" w:line="240" w:lineRule="auto"/>
              <w:jc w:val="center"/>
              <w:rPr>
                <w:rFonts w:ascii="Pluto Sans Regular" w:eastAsia="Times New Roman" w:hAnsi="Pluto Sans Regular" w:cs="Calibri"/>
                <w:b/>
                <w:bCs/>
                <w:color w:val="FFFFFF"/>
                <w:sz w:val="20"/>
                <w:szCs w:val="20"/>
                <w:lang w:eastAsia="es-HN"/>
              </w:rPr>
            </w:pPr>
            <w:r w:rsidRPr="001F49F9">
              <w:rPr>
                <w:rFonts w:ascii="Pluto Sans Regular" w:eastAsia="Times New Roman" w:hAnsi="Pluto Sans Regular" w:cs="Calibri"/>
                <w:b/>
                <w:bCs/>
                <w:color w:val="FFFFFF"/>
                <w:sz w:val="20"/>
                <w:szCs w:val="20"/>
                <w:lang w:eastAsia="es-HN"/>
              </w:rPr>
              <w:t>Honduras: Porcentaje de la población con empleo pleno año 2021</w:t>
            </w:r>
          </w:p>
        </w:tc>
      </w:tr>
      <w:tr w:rsidR="00FC01D5" w:rsidRPr="001F49F9" w14:paraId="404F2E14" w14:textId="77777777" w:rsidTr="00A451E1">
        <w:trPr>
          <w:trHeight w:val="1080"/>
        </w:trPr>
        <w:tc>
          <w:tcPr>
            <w:tcW w:w="760" w:type="pct"/>
            <w:tcBorders>
              <w:top w:val="nil"/>
              <w:left w:val="single" w:sz="4" w:space="0" w:color="000000"/>
              <w:bottom w:val="nil"/>
              <w:right w:val="single" w:sz="8" w:space="0" w:color="FFFFFF"/>
            </w:tcBorders>
            <w:shd w:val="clear" w:color="000000" w:fill="BDD6EE"/>
            <w:vAlign w:val="center"/>
            <w:hideMark/>
          </w:tcPr>
          <w:p w14:paraId="095F8829" w14:textId="77777777" w:rsidR="00FC01D5" w:rsidRPr="001F49F9" w:rsidRDefault="00FC01D5" w:rsidP="00A451E1">
            <w:pPr>
              <w:spacing w:after="0" w:line="240" w:lineRule="auto"/>
              <w:jc w:val="center"/>
              <w:rPr>
                <w:rFonts w:ascii="Pluto Sans Regular" w:eastAsia="Times New Roman" w:hAnsi="Pluto Sans Regular" w:cs="Calibri"/>
                <w:b/>
                <w:bCs/>
                <w:color w:val="1F3864"/>
                <w:sz w:val="18"/>
                <w:szCs w:val="18"/>
                <w:lang w:eastAsia="es-HN"/>
              </w:rPr>
            </w:pPr>
            <w:r w:rsidRPr="001F49F9">
              <w:rPr>
                <w:rFonts w:ascii="Pluto Sans Regular" w:eastAsia="Times New Roman" w:hAnsi="Pluto Sans Regular" w:cs="Calibri"/>
                <w:b/>
                <w:bCs/>
                <w:color w:val="1F3864"/>
                <w:sz w:val="18"/>
                <w:szCs w:val="18"/>
                <w:lang w:eastAsia="es-HN"/>
              </w:rPr>
              <w:t>Categorías</w:t>
            </w:r>
          </w:p>
        </w:tc>
        <w:tc>
          <w:tcPr>
            <w:tcW w:w="1104" w:type="pct"/>
            <w:tcBorders>
              <w:top w:val="nil"/>
              <w:left w:val="nil"/>
              <w:bottom w:val="nil"/>
              <w:right w:val="single" w:sz="8" w:space="0" w:color="FFFFFF"/>
            </w:tcBorders>
            <w:shd w:val="clear" w:color="000000" w:fill="BDD6EE"/>
            <w:vAlign w:val="center"/>
            <w:hideMark/>
          </w:tcPr>
          <w:p w14:paraId="30F73F79" w14:textId="77777777" w:rsidR="00FC01D5" w:rsidRPr="001F49F9" w:rsidRDefault="00FC01D5" w:rsidP="00A451E1">
            <w:pPr>
              <w:spacing w:after="0" w:line="240" w:lineRule="auto"/>
              <w:jc w:val="center"/>
              <w:rPr>
                <w:rFonts w:ascii="Pluto Sans Regular" w:eastAsia="Times New Roman" w:hAnsi="Pluto Sans Regular" w:cs="Calibri"/>
                <w:b/>
                <w:bCs/>
                <w:color w:val="1F3864"/>
                <w:sz w:val="18"/>
                <w:szCs w:val="18"/>
                <w:lang w:eastAsia="es-HN"/>
              </w:rPr>
            </w:pPr>
            <w:r w:rsidRPr="001F49F9">
              <w:rPr>
                <w:rFonts w:ascii="Pluto Sans Regular" w:eastAsia="Times New Roman" w:hAnsi="Pluto Sans Regular" w:cs="Calibri"/>
                <w:b/>
                <w:bCs/>
                <w:color w:val="1F3864"/>
                <w:sz w:val="18"/>
                <w:szCs w:val="18"/>
                <w:lang w:eastAsia="es-HN"/>
              </w:rPr>
              <w:t>Ocupados</w:t>
            </w:r>
          </w:p>
        </w:tc>
        <w:tc>
          <w:tcPr>
            <w:tcW w:w="849" w:type="pct"/>
            <w:tcBorders>
              <w:top w:val="nil"/>
              <w:left w:val="nil"/>
              <w:bottom w:val="nil"/>
              <w:right w:val="single" w:sz="8" w:space="0" w:color="FFFFFF"/>
            </w:tcBorders>
            <w:shd w:val="clear" w:color="000000" w:fill="BDD6EE"/>
            <w:vAlign w:val="center"/>
            <w:hideMark/>
          </w:tcPr>
          <w:p w14:paraId="184ACFBD" w14:textId="77777777" w:rsidR="00FC01D5" w:rsidRPr="001F49F9" w:rsidRDefault="00FC01D5" w:rsidP="00A451E1">
            <w:pPr>
              <w:spacing w:after="0" w:line="240" w:lineRule="auto"/>
              <w:jc w:val="center"/>
              <w:rPr>
                <w:rFonts w:ascii="Pluto Sans Regular" w:eastAsia="Times New Roman" w:hAnsi="Pluto Sans Regular" w:cs="Calibri"/>
                <w:b/>
                <w:bCs/>
                <w:color w:val="1F3864"/>
                <w:sz w:val="18"/>
                <w:szCs w:val="18"/>
                <w:lang w:eastAsia="es-HN"/>
              </w:rPr>
            </w:pPr>
            <w:r w:rsidRPr="001F49F9">
              <w:rPr>
                <w:rFonts w:ascii="Pluto Sans Regular" w:eastAsia="Times New Roman" w:hAnsi="Pluto Sans Regular" w:cs="Calibri"/>
                <w:b/>
                <w:bCs/>
                <w:color w:val="1F3864"/>
                <w:sz w:val="18"/>
                <w:szCs w:val="18"/>
                <w:lang w:eastAsia="es-HN"/>
              </w:rPr>
              <w:t>Sub ocupados por Insuficiencia de Tiempo de Trabajo. (Visible)</w:t>
            </w:r>
          </w:p>
        </w:tc>
        <w:tc>
          <w:tcPr>
            <w:tcW w:w="1081" w:type="pct"/>
            <w:tcBorders>
              <w:top w:val="nil"/>
              <w:left w:val="nil"/>
              <w:bottom w:val="nil"/>
              <w:right w:val="single" w:sz="8" w:space="0" w:color="FFFFFF"/>
            </w:tcBorders>
            <w:shd w:val="clear" w:color="000000" w:fill="BDD6EE"/>
            <w:vAlign w:val="center"/>
            <w:hideMark/>
          </w:tcPr>
          <w:p w14:paraId="091043C8" w14:textId="77777777" w:rsidR="00FC01D5" w:rsidRPr="001F49F9" w:rsidRDefault="00FC01D5" w:rsidP="00A451E1">
            <w:pPr>
              <w:spacing w:after="0" w:line="240" w:lineRule="auto"/>
              <w:jc w:val="center"/>
              <w:rPr>
                <w:rFonts w:ascii="Pluto Sans Regular" w:eastAsia="Times New Roman" w:hAnsi="Pluto Sans Regular" w:cs="Calibri"/>
                <w:b/>
                <w:bCs/>
                <w:color w:val="1F3864"/>
                <w:sz w:val="18"/>
                <w:szCs w:val="18"/>
                <w:lang w:eastAsia="es-HN"/>
              </w:rPr>
            </w:pPr>
            <w:r w:rsidRPr="001F49F9">
              <w:rPr>
                <w:rFonts w:ascii="Pluto Sans Regular" w:eastAsia="Times New Roman" w:hAnsi="Pluto Sans Regular" w:cs="Calibri"/>
                <w:b/>
                <w:bCs/>
                <w:color w:val="1F3864"/>
                <w:sz w:val="18"/>
                <w:szCs w:val="18"/>
                <w:lang w:eastAsia="es-HN"/>
              </w:rPr>
              <w:t>Sub ocupados por Insuficiencia de Ingresos (Invisible</w:t>
            </w:r>
          </w:p>
        </w:tc>
        <w:tc>
          <w:tcPr>
            <w:tcW w:w="676" w:type="pct"/>
            <w:tcBorders>
              <w:top w:val="nil"/>
              <w:left w:val="nil"/>
              <w:bottom w:val="nil"/>
              <w:right w:val="single" w:sz="8" w:space="0" w:color="FFFFFF"/>
            </w:tcBorders>
            <w:shd w:val="clear" w:color="000000" w:fill="BDD6EE"/>
            <w:vAlign w:val="center"/>
            <w:hideMark/>
          </w:tcPr>
          <w:p w14:paraId="5004F306" w14:textId="77777777" w:rsidR="00FC01D5" w:rsidRPr="001F49F9" w:rsidRDefault="00FC01D5" w:rsidP="00A451E1">
            <w:pPr>
              <w:spacing w:after="0" w:line="240" w:lineRule="auto"/>
              <w:jc w:val="center"/>
              <w:rPr>
                <w:rFonts w:ascii="Pluto Sans Regular" w:eastAsia="Times New Roman" w:hAnsi="Pluto Sans Regular" w:cs="Calibri"/>
                <w:b/>
                <w:bCs/>
                <w:color w:val="1F3864"/>
                <w:sz w:val="18"/>
                <w:szCs w:val="18"/>
                <w:lang w:eastAsia="es-HN"/>
              </w:rPr>
            </w:pPr>
            <w:r w:rsidRPr="001F49F9">
              <w:rPr>
                <w:rFonts w:ascii="Pluto Sans Regular" w:eastAsia="Times New Roman" w:hAnsi="Pluto Sans Regular" w:cs="Calibri"/>
                <w:b/>
                <w:bCs/>
                <w:color w:val="1F3864"/>
                <w:sz w:val="18"/>
                <w:szCs w:val="18"/>
                <w:lang w:eastAsia="es-HN"/>
              </w:rPr>
              <w:t xml:space="preserve">Empleo </w:t>
            </w:r>
          </w:p>
        </w:tc>
        <w:tc>
          <w:tcPr>
            <w:tcW w:w="530" w:type="pct"/>
            <w:tcBorders>
              <w:top w:val="nil"/>
              <w:left w:val="nil"/>
              <w:bottom w:val="nil"/>
              <w:right w:val="single" w:sz="4" w:space="0" w:color="000000"/>
            </w:tcBorders>
            <w:shd w:val="clear" w:color="000000" w:fill="BDD6EE"/>
            <w:vAlign w:val="center"/>
            <w:hideMark/>
          </w:tcPr>
          <w:p w14:paraId="68EBFCD4" w14:textId="77777777" w:rsidR="00FC01D5" w:rsidRPr="001F49F9" w:rsidRDefault="00FC01D5" w:rsidP="00A451E1">
            <w:pPr>
              <w:spacing w:after="0" w:line="240" w:lineRule="auto"/>
              <w:jc w:val="center"/>
              <w:rPr>
                <w:rFonts w:ascii="Pluto Sans Regular" w:eastAsia="Times New Roman" w:hAnsi="Pluto Sans Regular" w:cs="Calibri"/>
                <w:b/>
                <w:bCs/>
                <w:color w:val="1F3864"/>
                <w:sz w:val="18"/>
                <w:szCs w:val="18"/>
                <w:lang w:eastAsia="es-HN"/>
              </w:rPr>
            </w:pPr>
            <w:r w:rsidRPr="001F49F9">
              <w:rPr>
                <w:rFonts w:ascii="Pluto Sans Regular" w:eastAsia="Times New Roman" w:hAnsi="Pluto Sans Regular" w:cs="Calibri"/>
                <w:b/>
                <w:bCs/>
                <w:color w:val="1F3864"/>
                <w:sz w:val="18"/>
                <w:szCs w:val="18"/>
                <w:lang w:eastAsia="es-HN"/>
              </w:rPr>
              <w:t>Tasa de Empleo Pleno</w:t>
            </w:r>
          </w:p>
        </w:tc>
      </w:tr>
      <w:tr w:rsidR="00FC01D5" w:rsidRPr="001F49F9" w14:paraId="2ACA5211" w14:textId="77777777" w:rsidTr="00A451E1">
        <w:trPr>
          <w:trHeight w:val="315"/>
        </w:trPr>
        <w:tc>
          <w:tcPr>
            <w:tcW w:w="760" w:type="pct"/>
            <w:tcBorders>
              <w:top w:val="nil"/>
              <w:left w:val="single" w:sz="4" w:space="0" w:color="000000"/>
              <w:bottom w:val="nil"/>
              <w:right w:val="single" w:sz="8" w:space="0" w:color="FFFFFF"/>
            </w:tcBorders>
            <w:shd w:val="clear" w:color="000000" w:fill="F2F2F2"/>
            <w:vAlign w:val="center"/>
            <w:hideMark/>
          </w:tcPr>
          <w:p w14:paraId="38A77FAC" w14:textId="77777777" w:rsidR="00FC01D5" w:rsidRPr="001F49F9" w:rsidRDefault="00FC01D5" w:rsidP="00A451E1">
            <w:pPr>
              <w:spacing w:after="0" w:line="240" w:lineRule="auto"/>
              <w:rPr>
                <w:rFonts w:ascii="Pluto Sans Regular" w:eastAsia="Times New Roman" w:hAnsi="Pluto Sans Regular" w:cs="Calibri"/>
                <w:b/>
                <w:bCs/>
                <w:color w:val="000000"/>
                <w:sz w:val="20"/>
                <w:szCs w:val="20"/>
                <w:lang w:eastAsia="es-HN"/>
              </w:rPr>
            </w:pPr>
            <w:r w:rsidRPr="001F49F9">
              <w:rPr>
                <w:rFonts w:ascii="Pluto Sans Regular" w:eastAsia="Times New Roman" w:hAnsi="Pluto Sans Regular" w:cs="Calibri"/>
                <w:b/>
                <w:bCs/>
                <w:color w:val="000000"/>
                <w:sz w:val="20"/>
                <w:szCs w:val="20"/>
                <w:lang w:eastAsia="es-HN"/>
              </w:rPr>
              <w:t xml:space="preserve">Total </w:t>
            </w:r>
          </w:p>
        </w:tc>
        <w:tc>
          <w:tcPr>
            <w:tcW w:w="1104" w:type="pct"/>
            <w:tcBorders>
              <w:top w:val="nil"/>
              <w:left w:val="nil"/>
              <w:bottom w:val="single" w:sz="8" w:space="0" w:color="D9D9D9"/>
              <w:right w:val="single" w:sz="8" w:space="0" w:color="FFFFFF"/>
            </w:tcBorders>
            <w:shd w:val="clear" w:color="000000" w:fill="F2F2F2"/>
            <w:vAlign w:val="center"/>
            <w:hideMark/>
          </w:tcPr>
          <w:p w14:paraId="0CD9AB20" w14:textId="77777777" w:rsidR="00FC01D5" w:rsidRPr="001F49F9" w:rsidRDefault="00FC01D5" w:rsidP="00A451E1">
            <w:pPr>
              <w:spacing w:after="0" w:line="240" w:lineRule="auto"/>
              <w:jc w:val="center"/>
              <w:rPr>
                <w:rFonts w:ascii="Pluto Sans Regular" w:eastAsia="Times New Roman" w:hAnsi="Pluto Sans Regular" w:cs="Calibri"/>
                <w:b/>
                <w:bCs/>
                <w:color w:val="000000"/>
                <w:sz w:val="20"/>
                <w:szCs w:val="20"/>
                <w:lang w:eastAsia="es-HN"/>
              </w:rPr>
            </w:pPr>
            <w:r w:rsidRPr="001F49F9">
              <w:rPr>
                <w:rFonts w:ascii="Pluto Sans Regular" w:eastAsia="Times New Roman" w:hAnsi="Pluto Sans Regular" w:cs="Calibri"/>
                <w:b/>
                <w:bCs/>
                <w:color w:val="000000"/>
                <w:sz w:val="20"/>
                <w:szCs w:val="20"/>
                <w:lang w:eastAsia="es-HN"/>
              </w:rPr>
              <w:t>3,722,370</w:t>
            </w:r>
          </w:p>
        </w:tc>
        <w:tc>
          <w:tcPr>
            <w:tcW w:w="849" w:type="pct"/>
            <w:tcBorders>
              <w:top w:val="nil"/>
              <w:left w:val="nil"/>
              <w:bottom w:val="single" w:sz="8" w:space="0" w:color="D9D9D9"/>
              <w:right w:val="single" w:sz="8" w:space="0" w:color="FFFFFF"/>
            </w:tcBorders>
            <w:shd w:val="clear" w:color="000000" w:fill="F2F2F2"/>
            <w:vAlign w:val="center"/>
            <w:hideMark/>
          </w:tcPr>
          <w:p w14:paraId="1586A299" w14:textId="77777777" w:rsidR="00FC01D5" w:rsidRPr="001F49F9" w:rsidRDefault="00FC01D5" w:rsidP="00A451E1">
            <w:pPr>
              <w:spacing w:after="0" w:line="240" w:lineRule="auto"/>
              <w:jc w:val="center"/>
              <w:rPr>
                <w:rFonts w:ascii="Pluto Sans Regular" w:eastAsia="Times New Roman" w:hAnsi="Pluto Sans Regular" w:cs="Calibri"/>
                <w:b/>
                <w:bCs/>
                <w:color w:val="000000"/>
                <w:sz w:val="20"/>
                <w:szCs w:val="20"/>
                <w:lang w:eastAsia="es-HN"/>
              </w:rPr>
            </w:pPr>
            <w:r w:rsidRPr="001F49F9">
              <w:rPr>
                <w:rFonts w:ascii="Pluto Sans Regular" w:eastAsia="Times New Roman" w:hAnsi="Pluto Sans Regular" w:cs="Calibri"/>
                <w:b/>
                <w:bCs/>
                <w:color w:val="000000"/>
                <w:sz w:val="20"/>
                <w:szCs w:val="20"/>
                <w:lang w:eastAsia="es-HN"/>
              </w:rPr>
              <w:t>1,535,290</w:t>
            </w:r>
          </w:p>
        </w:tc>
        <w:tc>
          <w:tcPr>
            <w:tcW w:w="1081" w:type="pct"/>
            <w:tcBorders>
              <w:top w:val="nil"/>
              <w:left w:val="nil"/>
              <w:bottom w:val="single" w:sz="8" w:space="0" w:color="D9D9D9"/>
              <w:right w:val="single" w:sz="8" w:space="0" w:color="FFFFFF"/>
            </w:tcBorders>
            <w:shd w:val="clear" w:color="000000" w:fill="F2F2F2"/>
            <w:vAlign w:val="center"/>
            <w:hideMark/>
          </w:tcPr>
          <w:p w14:paraId="6918955B" w14:textId="77777777" w:rsidR="00FC01D5" w:rsidRPr="001F49F9" w:rsidRDefault="00FC01D5" w:rsidP="00A451E1">
            <w:pPr>
              <w:spacing w:after="0" w:line="240" w:lineRule="auto"/>
              <w:jc w:val="center"/>
              <w:rPr>
                <w:rFonts w:ascii="Pluto Sans Regular" w:eastAsia="Times New Roman" w:hAnsi="Pluto Sans Regular" w:cs="Calibri"/>
                <w:b/>
                <w:bCs/>
                <w:color w:val="000000"/>
                <w:sz w:val="20"/>
                <w:szCs w:val="20"/>
                <w:lang w:eastAsia="es-HN"/>
              </w:rPr>
            </w:pPr>
            <w:r w:rsidRPr="001F49F9">
              <w:rPr>
                <w:rFonts w:ascii="Pluto Sans Regular" w:eastAsia="Times New Roman" w:hAnsi="Pluto Sans Regular" w:cs="Calibri"/>
                <w:b/>
                <w:bCs/>
                <w:color w:val="000000"/>
                <w:sz w:val="20"/>
                <w:szCs w:val="20"/>
                <w:lang w:eastAsia="es-HN"/>
              </w:rPr>
              <w:t>1,002,123</w:t>
            </w:r>
          </w:p>
        </w:tc>
        <w:tc>
          <w:tcPr>
            <w:tcW w:w="676" w:type="pct"/>
            <w:tcBorders>
              <w:top w:val="nil"/>
              <w:left w:val="nil"/>
              <w:bottom w:val="single" w:sz="8" w:space="0" w:color="D9D9D9"/>
              <w:right w:val="single" w:sz="8" w:space="0" w:color="FFFFFF"/>
            </w:tcBorders>
            <w:shd w:val="clear" w:color="000000" w:fill="F2F2F2"/>
            <w:vAlign w:val="center"/>
            <w:hideMark/>
          </w:tcPr>
          <w:p w14:paraId="6F26B2BA" w14:textId="77777777" w:rsidR="00FC01D5" w:rsidRPr="001F49F9" w:rsidRDefault="00FC01D5" w:rsidP="00A451E1">
            <w:pPr>
              <w:spacing w:after="0" w:line="240" w:lineRule="auto"/>
              <w:jc w:val="center"/>
              <w:rPr>
                <w:rFonts w:ascii="Pluto Sans Regular" w:eastAsia="Times New Roman" w:hAnsi="Pluto Sans Regular" w:cs="Calibri"/>
                <w:b/>
                <w:bCs/>
                <w:color w:val="000000"/>
                <w:sz w:val="20"/>
                <w:szCs w:val="20"/>
                <w:lang w:eastAsia="es-HN"/>
              </w:rPr>
            </w:pPr>
            <w:r w:rsidRPr="001F49F9">
              <w:rPr>
                <w:rFonts w:ascii="Pluto Sans Regular" w:eastAsia="Times New Roman" w:hAnsi="Pluto Sans Regular" w:cs="Calibri"/>
                <w:b/>
                <w:bCs/>
                <w:color w:val="000000"/>
                <w:sz w:val="20"/>
                <w:szCs w:val="20"/>
                <w:lang w:eastAsia="es-HN"/>
              </w:rPr>
              <w:t>1,184,957</w:t>
            </w:r>
          </w:p>
        </w:tc>
        <w:tc>
          <w:tcPr>
            <w:tcW w:w="530" w:type="pct"/>
            <w:tcBorders>
              <w:top w:val="nil"/>
              <w:left w:val="nil"/>
              <w:bottom w:val="single" w:sz="8" w:space="0" w:color="D9D9D9"/>
              <w:right w:val="single" w:sz="4" w:space="0" w:color="000000"/>
            </w:tcBorders>
            <w:shd w:val="clear" w:color="000000" w:fill="F2F2F2"/>
            <w:vAlign w:val="center"/>
            <w:hideMark/>
          </w:tcPr>
          <w:p w14:paraId="3AA36E46" w14:textId="77777777" w:rsidR="00FC01D5" w:rsidRPr="001F49F9" w:rsidRDefault="00FC01D5" w:rsidP="00A451E1">
            <w:pPr>
              <w:spacing w:after="0" w:line="240" w:lineRule="auto"/>
              <w:jc w:val="center"/>
              <w:rPr>
                <w:rFonts w:ascii="Pluto Sans Regular" w:eastAsia="Times New Roman" w:hAnsi="Pluto Sans Regular" w:cs="Calibri"/>
                <w:b/>
                <w:bCs/>
                <w:color w:val="000000"/>
                <w:sz w:val="20"/>
                <w:szCs w:val="20"/>
                <w:lang w:eastAsia="es-HN"/>
              </w:rPr>
            </w:pPr>
            <w:r w:rsidRPr="001F49F9">
              <w:rPr>
                <w:rFonts w:ascii="Pluto Sans Regular" w:eastAsia="Times New Roman" w:hAnsi="Pluto Sans Regular" w:cs="Calibri"/>
                <w:b/>
                <w:bCs/>
                <w:color w:val="000000"/>
                <w:sz w:val="20"/>
                <w:szCs w:val="20"/>
                <w:lang w:eastAsia="es-HN"/>
              </w:rPr>
              <w:t>31.8</w:t>
            </w:r>
          </w:p>
        </w:tc>
      </w:tr>
      <w:tr w:rsidR="00FC01D5" w:rsidRPr="001F49F9" w14:paraId="2C127409" w14:textId="77777777" w:rsidTr="00A451E1">
        <w:trPr>
          <w:trHeight w:val="315"/>
        </w:trPr>
        <w:tc>
          <w:tcPr>
            <w:tcW w:w="760" w:type="pct"/>
            <w:tcBorders>
              <w:top w:val="nil"/>
              <w:left w:val="single" w:sz="4" w:space="0" w:color="000000"/>
              <w:bottom w:val="single" w:sz="8" w:space="0" w:color="FFFFFF"/>
              <w:right w:val="single" w:sz="8" w:space="0" w:color="FFFFFF"/>
            </w:tcBorders>
            <w:shd w:val="clear" w:color="000000" w:fill="F2F2F2"/>
            <w:vAlign w:val="center"/>
            <w:hideMark/>
          </w:tcPr>
          <w:p w14:paraId="2EBB1976" w14:textId="77777777" w:rsidR="00FC01D5" w:rsidRPr="001F49F9" w:rsidRDefault="00FC01D5" w:rsidP="00A451E1">
            <w:pPr>
              <w:spacing w:after="0" w:line="240" w:lineRule="auto"/>
              <w:rPr>
                <w:rFonts w:ascii="Pluto Sans Regular" w:eastAsia="Times New Roman" w:hAnsi="Pluto Sans Regular" w:cs="Calibri"/>
                <w:color w:val="000000"/>
                <w:sz w:val="20"/>
                <w:szCs w:val="20"/>
                <w:lang w:eastAsia="es-HN"/>
              </w:rPr>
            </w:pPr>
            <w:r w:rsidRPr="001F49F9">
              <w:rPr>
                <w:rFonts w:ascii="Pluto Sans Regular" w:eastAsia="Times New Roman" w:hAnsi="Pluto Sans Regular" w:cs="Calibri"/>
                <w:color w:val="000000"/>
                <w:sz w:val="20"/>
                <w:szCs w:val="20"/>
                <w:lang w:eastAsia="es-HN"/>
              </w:rPr>
              <w:t xml:space="preserve">Hombres </w:t>
            </w:r>
          </w:p>
        </w:tc>
        <w:tc>
          <w:tcPr>
            <w:tcW w:w="1104" w:type="pct"/>
            <w:tcBorders>
              <w:top w:val="nil"/>
              <w:left w:val="nil"/>
              <w:bottom w:val="single" w:sz="8" w:space="0" w:color="FFFFFF"/>
              <w:right w:val="single" w:sz="8" w:space="0" w:color="FFFFFF"/>
            </w:tcBorders>
            <w:shd w:val="clear" w:color="000000" w:fill="F2F2F2"/>
            <w:vAlign w:val="center"/>
            <w:hideMark/>
          </w:tcPr>
          <w:p w14:paraId="5ACCA20D" w14:textId="77777777" w:rsidR="00FC01D5" w:rsidRPr="001F49F9" w:rsidRDefault="00FC01D5" w:rsidP="00A451E1">
            <w:pPr>
              <w:spacing w:after="0" w:line="240" w:lineRule="auto"/>
              <w:jc w:val="center"/>
              <w:rPr>
                <w:rFonts w:ascii="Pluto Sans Regular" w:eastAsia="Times New Roman" w:hAnsi="Pluto Sans Regular" w:cs="Calibri"/>
                <w:color w:val="000000"/>
                <w:sz w:val="20"/>
                <w:szCs w:val="20"/>
                <w:lang w:eastAsia="es-HN"/>
              </w:rPr>
            </w:pPr>
            <w:r w:rsidRPr="001F49F9">
              <w:rPr>
                <w:rFonts w:ascii="Pluto Sans Regular" w:eastAsia="Times New Roman" w:hAnsi="Pluto Sans Regular" w:cs="Calibri"/>
                <w:color w:val="000000"/>
                <w:sz w:val="20"/>
                <w:szCs w:val="20"/>
                <w:lang w:eastAsia="es-HN"/>
              </w:rPr>
              <w:t>2,173,399</w:t>
            </w:r>
          </w:p>
        </w:tc>
        <w:tc>
          <w:tcPr>
            <w:tcW w:w="849" w:type="pct"/>
            <w:tcBorders>
              <w:top w:val="nil"/>
              <w:left w:val="nil"/>
              <w:bottom w:val="single" w:sz="8" w:space="0" w:color="FFFFFF"/>
              <w:right w:val="single" w:sz="8" w:space="0" w:color="FFFFFF"/>
            </w:tcBorders>
            <w:shd w:val="clear" w:color="000000" w:fill="F2F2F2"/>
            <w:vAlign w:val="center"/>
            <w:hideMark/>
          </w:tcPr>
          <w:p w14:paraId="7771B2EC" w14:textId="77777777" w:rsidR="00FC01D5" w:rsidRPr="001F49F9" w:rsidRDefault="00FC01D5" w:rsidP="00A451E1">
            <w:pPr>
              <w:spacing w:after="0" w:line="240" w:lineRule="auto"/>
              <w:jc w:val="center"/>
              <w:rPr>
                <w:rFonts w:ascii="Pluto Sans Regular" w:eastAsia="Times New Roman" w:hAnsi="Pluto Sans Regular" w:cs="Calibri"/>
                <w:color w:val="000000"/>
                <w:sz w:val="20"/>
                <w:szCs w:val="20"/>
                <w:lang w:eastAsia="es-HN"/>
              </w:rPr>
            </w:pPr>
            <w:r w:rsidRPr="001F49F9">
              <w:rPr>
                <w:rFonts w:ascii="Pluto Sans Regular" w:eastAsia="Times New Roman" w:hAnsi="Pluto Sans Regular" w:cs="Calibri"/>
                <w:color w:val="000000"/>
                <w:sz w:val="20"/>
                <w:szCs w:val="20"/>
                <w:lang w:eastAsia="es-HN"/>
              </w:rPr>
              <w:t>799,599</w:t>
            </w:r>
          </w:p>
        </w:tc>
        <w:tc>
          <w:tcPr>
            <w:tcW w:w="1081" w:type="pct"/>
            <w:tcBorders>
              <w:top w:val="nil"/>
              <w:left w:val="nil"/>
              <w:bottom w:val="single" w:sz="8" w:space="0" w:color="FFFFFF"/>
              <w:right w:val="single" w:sz="8" w:space="0" w:color="FFFFFF"/>
            </w:tcBorders>
            <w:shd w:val="clear" w:color="000000" w:fill="F2F2F2"/>
            <w:vAlign w:val="center"/>
            <w:hideMark/>
          </w:tcPr>
          <w:p w14:paraId="5FE9FEA5" w14:textId="77777777" w:rsidR="00FC01D5" w:rsidRPr="001F49F9" w:rsidRDefault="00FC01D5" w:rsidP="00A451E1">
            <w:pPr>
              <w:spacing w:after="0" w:line="240" w:lineRule="auto"/>
              <w:jc w:val="center"/>
              <w:rPr>
                <w:rFonts w:ascii="Pluto Sans Regular" w:eastAsia="Times New Roman" w:hAnsi="Pluto Sans Regular" w:cs="Calibri"/>
                <w:color w:val="000000"/>
                <w:sz w:val="20"/>
                <w:szCs w:val="20"/>
                <w:lang w:eastAsia="es-HN"/>
              </w:rPr>
            </w:pPr>
            <w:r w:rsidRPr="001F49F9">
              <w:rPr>
                <w:rFonts w:ascii="Pluto Sans Regular" w:eastAsia="Times New Roman" w:hAnsi="Pluto Sans Regular" w:cs="Calibri"/>
                <w:color w:val="000000"/>
                <w:sz w:val="20"/>
                <w:szCs w:val="20"/>
                <w:lang w:eastAsia="es-HN"/>
              </w:rPr>
              <w:t>636,418</w:t>
            </w:r>
          </w:p>
        </w:tc>
        <w:tc>
          <w:tcPr>
            <w:tcW w:w="676" w:type="pct"/>
            <w:tcBorders>
              <w:top w:val="nil"/>
              <w:left w:val="nil"/>
              <w:bottom w:val="single" w:sz="8" w:space="0" w:color="FFFFFF"/>
              <w:right w:val="single" w:sz="8" w:space="0" w:color="FFFFFF"/>
            </w:tcBorders>
            <w:shd w:val="clear" w:color="000000" w:fill="F2F2F2"/>
            <w:vAlign w:val="center"/>
            <w:hideMark/>
          </w:tcPr>
          <w:p w14:paraId="2EDAE3F9" w14:textId="77777777" w:rsidR="00FC01D5" w:rsidRPr="001F49F9" w:rsidRDefault="00FC01D5" w:rsidP="00A451E1">
            <w:pPr>
              <w:spacing w:after="0" w:line="240" w:lineRule="auto"/>
              <w:jc w:val="center"/>
              <w:rPr>
                <w:rFonts w:ascii="Pluto Sans Regular" w:eastAsia="Times New Roman" w:hAnsi="Pluto Sans Regular" w:cs="Calibri"/>
                <w:color w:val="000000"/>
                <w:sz w:val="20"/>
                <w:szCs w:val="20"/>
                <w:lang w:eastAsia="es-HN"/>
              </w:rPr>
            </w:pPr>
            <w:r w:rsidRPr="001F49F9">
              <w:rPr>
                <w:rFonts w:ascii="Pluto Sans Regular" w:eastAsia="Times New Roman" w:hAnsi="Pluto Sans Regular" w:cs="Calibri"/>
                <w:color w:val="000000"/>
                <w:sz w:val="20"/>
                <w:szCs w:val="20"/>
                <w:lang w:eastAsia="es-HN"/>
              </w:rPr>
              <w:t>737,382</w:t>
            </w:r>
          </w:p>
        </w:tc>
        <w:tc>
          <w:tcPr>
            <w:tcW w:w="530" w:type="pct"/>
            <w:tcBorders>
              <w:top w:val="nil"/>
              <w:left w:val="nil"/>
              <w:bottom w:val="single" w:sz="8" w:space="0" w:color="FFFFFF"/>
              <w:right w:val="single" w:sz="4" w:space="0" w:color="000000"/>
            </w:tcBorders>
            <w:shd w:val="clear" w:color="000000" w:fill="F2F2F2"/>
            <w:vAlign w:val="center"/>
            <w:hideMark/>
          </w:tcPr>
          <w:p w14:paraId="1E688DBE" w14:textId="77777777" w:rsidR="00FC01D5" w:rsidRPr="001F49F9" w:rsidRDefault="009E22BE" w:rsidP="00A451E1">
            <w:pPr>
              <w:spacing w:after="0" w:line="240" w:lineRule="auto"/>
              <w:jc w:val="center"/>
              <w:rPr>
                <w:rFonts w:ascii="Pluto Sans Regular" w:eastAsia="Times New Roman" w:hAnsi="Pluto Sans Regular" w:cs="Calibri"/>
                <w:color w:val="000000"/>
                <w:sz w:val="20"/>
                <w:szCs w:val="20"/>
                <w:lang w:eastAsia="es-HN"/>
              </w:rPr>
            </w:pPr>
            <w:r>
              <w:rPr>
                <w:rFonts w:ascii="Pluto Sans Regular" w:eastAsia="Times New Roman" w:hAnsi="Pluto Sans Regular" w:cs="Calibri"/>
                <w:color w:val="000000"/>
                <w:sz w:val="20"/>
                <w:szCs w:val="20"/>
                <w:lang w:eastAsia="es-HN"/>
              </w:rPr>
              <w:t>33.9</w:t>
            </w:r>
          </w:p>
        </w:tc>
      </w:tr>
      <w:tr w:rsidR="00FC01D5" w:rsidRPr="001F49F9" w14:paraId="46A60BFD" w14:textId="77777777" w:rsidTr="00A451E1">
        <w:trPr>
          <w:trHeight w:val="315"/>
        </w:trPr>
        <w:tc>
          <w:tcPr>
            <w:tcW w:w="760" w:type="pct"/>
            <w:tcBorders>
              <w:top w:val="nil"/>
              <w:left w:val="single" w:sz="4" w:space="0" w:color="000000"/>
              <w:bottom w:val="single" w:sz="8" w:space="0" w:color="FFFFFF"/>
              <w:right w:val="single" w:sz="8" w:space="0" w:color="FFFFFF"/>
            </w:tcBorders>
            <w:shd w:val="clear" w:color="000000" w:fill="F2F2F2"/>
            <w:vAlign w:val="center"/>
            <w:hideMark/>
          </w:tcPr>
          <w:p w14:paraId="5AFA5815" w14:textId="77777777" w:rsidR="00FC01D5" w:rsidRPr="001F49F9" w:rsidRDefault="00FC01D5" w:rsidP="00A451E1">
            <w:pPr>
              <w:spacing w:after="0" w:line="240" w:lineRule="auto"/>
              <w:rPr>
                <w:rFonts w:ascii="Pluto Sans Regular" w:eastAsia="Times New Roman" w:hAnsi="Pluto Sans Regular" w:cs="Calibri"/>
                <w:color w:val="000000"/>
                <w:sz w:val="20"/>
                <w:szCs w:val="20"/>
                <w:lang w:eastAsia="es-HN"/>
              </w:rPr>
            </w:pPr>
            <w:r w:rsidRPr="001F49F9">
              <w:rPr>
                <w:rFonts w:ascii="Pluto Sans Regular" w:eastAsia="Times New Roman" w:hAnsi="Pluto Sans Regular" w:cs="Calibri"/>
                <w:color w:val="000000"/>
                <w:sz w:val="20"/>
                <w:szCs w:val="20"/>
                <w:lang w:eastAsia="es-HN"/>
              </w:rPr>
              <w:t xml:space="preserve">Mujeres </w:t>
            </w:r>
          </w:p>
        </w:tc>
        <w:tc>
          <w:tcPr>
            <w:tcW w:w="1104" w:type="pct"/>
            <w:tcBorders>
              <w:top w:val="nil"/>
              <w:left w:val="nil"/>
              <w:bottom w:val="single" w:sz="8" w:space="0" w:color="D9D9D9"/>
              <w:right w:val="single" w:sz="8" w:space="0" w:color="FFFFFF"/>
            </w:tcBorders>
            <w:shd w:val="clear" w:color="000000" w:fill="F2F2F2"/>
            <w:vAlign w:val="center"/>
            <w:hideMark/>
          </w:tcPr>
          <w:p w14:paraId="5111FD29" w14:textId="77777777" w:rsidR="00FC01D5" w:rsidRPr="001F49F9" w:rsidRDefault="00FC01D5" w:rsidP="00A451E1">
            <w:pPr>
              <w:spacing w:after="0" w:line="240" w:lineRule="auto"/>
              <w:jc w:val="center"/>
              <w:rPr>
                <w:rFonts w:ascii="Pluto Sans Regular" w:eastAsia="Times New Roman" w:hAnsi="Pluto Sans Regular" w:cs="Calibri"/>
                <w:color w:val="000000"/>
                <w:sz w:val="20"/>
                <w:szCs w:val="20"/>
                <w:lang w:eastAsia="es-HN"/>
              </w:rPr>
            </w:pPr>
            <w:r w:rsidRPr="001F49F9">
              <w:rPr>
                <w:rFonts w:ascii="Pluto Sans Regular" w:eastAsia="Times New Roman" w:hAnsi="Pluto Sans Regular" w:cs="Calibri"/>
                <w:color w:val="000000"/>
                <w:sz w:val="20"/>
                <w:szCs w:val="20"/>
                <w:lang w:eastAsia="es-HN"/>
              </w:rPr>
              <w:t>1,548,970</w:t>
            </w:r>
          </w:p>
        </w:tc>
        <w:tc>
          <w:tcPr>
            <w:tcW w:w="849" w:type="pct"/>
            <w:tcBorders>
              <w:top w:val="nil"/>
              <w:left w:val="nil"/>
              <w:bottom w:val="single" w:sz="8" w:space="0" w:color="D9D9D9"/>
              <w:right w:val="single" w:sz="8" w:space="0" w:color="FFFFFF"/>
            </w:tcBorders>
            <w:shd w:val="clear" w:color="000000" w:fill="F2F2F2"/>
            <w:vAlign w:val="center"/>
            <w:hideMark/>
          </w:tcPr>
          <w:p w14:paraId="3A29FE70" w14:textId="77777777" w:rsidR="00FC01D5" w:rsidRPr="001F49F9" w:rsidRDefault="00FC01D5" w:rsidP="00A451E1">
            <w:pPr>
              <w:spacing w:after="0" w:line="240" w:lineRule="auto"/>
              <w:jc w:val="center"/>
              <w:rPr>
                <w:rFonts w:ascii="Pluto Sans Regular" w:eastAsia="Times New Roman" w:hAnsi="Pluto Sans Regular" w:cs="Calibri"/>
                <w:color w:val="000000"/>
                <w:sz w:val="20"/>
                <w:szCs w:val="20"/>
                <w:lang w:eastAsia="es-HN"/>
              </w:rPr>
            </w:pPr>
            <w:r w:rsidRPr="001F49F9">
              <w:rPr>
                <w:rFonts w:ascii="Pluto Sans Regular" w:eastAsia="Times New Roman" w:hAnsi="Pluto Sans Regular" w:cs="Calibri"/>
                <w:color w:val="000000"/>
                <w:sz w:val="20"/>
                <w:szCs w:val="20"/>
                <w:lang w:eastAsia="es-HN"/>
              </w:rPr>
              <w:t>735,692</w:t>
            </w:r>
          </w:p>
        </w:tc>
        <w:tc>
          <w:tcPr>
            <w:tcW w:w="1081" w:type="pct"/>
            <w:tcBorders>
              <w:top w:val="nil"/>
              <w:left w:val="nil"/>
              <w:bottom w:val="single" w:sz="8" w:space="0" w:color="D9D9D9"/>
              <w:right w:val="single" w:sz="8" w:space="0" w:color="FFFFFF"/>
            </w:tcBorders>
            <w:shd w:val="clear" w:color="000000" w:fill="F2F2F2"/>
            <w:vAlign w:val="center"/>
            <w:hideMark/>
          </w:tcPr>
          <w:p w14:paraId="7812E1C8" w14:textId="77777777" w:rsidR="00FC01D5" w:rsidRPr="001F49F9" w:rsidRDefault="00FC01D5" w:rsidP="00A451E1">
            <w:pPr>
              <w:spacing w:after="0" w:line="240" w:lineRule="auto"/>
              <w:jc w:val="center"/>
              <w:rPr>
                <w:rFonts w:ascii="Pluto Sans Regular" w:eastAsia="Times New Roman" w:hAnsi="Pluto Sans Regular" w:cs="Calibri"/>
                <w:color w:val="000000"/>
                <w:sz w:val="20"/>
                <w:szCs w:val="20"/>
                <w:lang w:eastAsia="es-HN"/>
              </w:rPr>
            </w:pPr>
            <w:r w:rsidRPr="001F49F9">
              <w:rPr>
                <w:rFonts w:ascii="Pluto Sans Regular" w:eastAsia="Times New Roman" w:hAnsi="Pluto Sans Regular" w:cs="Calibri"/>
                <w:color w:val="000000"/>
                <w:sz w:val="20"/>
                <w:szCs w:val="20"/>
                <w:lang w:eastAsia="es-HN"/>
              </w:rPr>
              <w:t>365,705</w:t>
            </w:r>
          </w:p>
        </w:tc>
        <w:tc>
          <w:tcPr>
            <w:tcW w:w="676" w:type="pct"/>
            <w:tcBorders>
              <w:top w:val="nil"/>
              <w:left w:val="nil"/>
              <w:bottom w:val="single" w:sz="8" w:space="0" w:color="D9D9D9"/>
              <w:right w:val="single" w:sz="8" w:space="0" w:color="FFFFFF"/>
            </w:tcBorders>
            <w:shd w:val="clear" w:color="000000" w:fill="F2F2F2"/>
            <w:vAlign w:val="center"/>
            <w:hideMark/>
          </w:tcPr>
          <w:p w14:paraId="076CA05C" w14:textId="77777777" w:rsidR="00FC01D5" w:rsidRPr="001F49F9" w:rsidRDefault="00FC01D5" w:rsidP="00A451E1">
            <w:pPr>
              <w:spacing w:after="0" w:line="240" w:lineRule="auto"/>
              <w:jc w:val="center"/>
              <w:rPr>
                <w:rFonts w:ascii="Pluto Sans Regular" w:eastAsia="Times New Roman" w:hAnsi="Pluto Sans Regular" w:cs="Calibri"/>
                <w:color w:val="000000"/>
                <w:sz w:val="20"/>
                <w:szCs w:val="20"/>
                <w:lang w:eastAsia="es-HN"/>
              </w:rPr>
            </w:pPr>
            <w:r w:rsidRPr="001F49F9">
              <w:rPr>
                <w:rFonts w:ascii="Pluto Sans Regular" w:eastAsia="Times New Roman" w:hAnsi="Pluto Sans Regular" w:cs="Calibri"/>
                <w:color w:val="000000"/>
                <w:sz w:val="20"/>
                <w:szCs w:val="20"/>
                <w:lang w:eastAsia="es-HN"/>
              </w:rPr>
              <w:t>447,573</w:t>
            </w:r>
          </w:p>
        </w:tc>
        <w:tc>
          <w:tcPr>
            <w:tcW w:w="530" w:type="pct"/>
            <w:tcBorders>
              <w:top w:val="nil"/>
              <w:left w:val="nil"/>
              <w:bottom w:val="single" w:sz="8" w:space="0" w:color="D9D9D9"/>
              <w:right w:val="single" w:sz="4" w:space="0" w:color="000000"/>
            </w:tcBorders>
            <w:shd w:val="clear" w:color="000000" w:fill="F2F2F2"/>
            <w:vAlign w:val="center"/>
            <w:hideMark/>
          </w:tcPr>
          <w:p w14:paraId="6D508FB5" w14:textId="77777777" w:rsidR="00FC01D5" w:rsidRPr="001F49F9" w:rsidRDefault="009E22BE" w:rsidP="00A451E1">
            <w:pPr>
              <w:spacing w:after="0" w:line="240" w:lineRule="auto"/>
              <w:jc w:val="center"/>
              <w:rPr>
                <w:rFonts w:ascii="Pluto Sans Regular" w:eastAsia="Times New Roman" w:hAnsi="Pluto Sans Regular" w:cs="Calibri"/>
                <w:color w:val="000000"/>
                <w:sz w:val="20"/>
                <w:szCs w:val="20"/>
                <w:lang w:eastAsia="es-HN"/>
              </w:rPr>
            </w:pPr>
            <w:r>
              <w:rPr>
                <w:rFonts w:ascii="Pluto Sans Regular" w:eastAsia="Times New Roman" w:hAnsi="Pluto Sans Regular" w:cs="Calibri"/>
                <w:color w:val="000000"/>
                <w:sz w:val="20"/>
                <w:szCs w:val="20"/>
                <w:lang w:eastAsia="es-HN"/>
              </w:rPr>
              <w:t>31.8</w:t>
            </w:r>
          </w:p>
        </w:tc>
      </w:tr>
      <w:tr w:rsidR="00FC01D5" w:rsidRPr="001F49F9" w14:paraId="48749826" w14:textId="77777777" w:rsidTr="00A451E1">
        <w:trPr>
          <w:trHeight w:val="315"/>
        </w:trPr>
        <w:tc>
          <w:tcPr>
            <w:tcW w:w="5000" w:type="pct"/>
            <w:gridSpan w:val="6"/>
            <w:tcBorders>
              <w:top w:val="nil"/>
              <w:left w:val="single" w:sz="4" w:space="0" w:color="000000"/>
              <w:bottom w:val="single" w:sz="4" w:space="0" w:color="000000"/>
              <w:right w:val="single" w:sz="4" w:space="0" w:color="000000"/>
            </w:tcBorders>
            <w:shd w:val="clear" w:color="000000" w:fill="CACACA"/>
            <w:vAlign w:val="center"/>
            <w:hideMark/>
          </w:tcPr>
          <w:p w14:paraId="6B26BEDA" w14:textId="77777777" w:rsidR="00FC01D5" w:rsidRPr="001F49F9" w:rsidRDefault="00FC01D5" w:rsidP="00A451E1">
            <w:pPr>
              <w:spacing w:after="0" w:line="240" w:lineRule="auto"/>
              <w:rPr>
                <w:rFonts w:ascii="Pluto Sans Regular" w:eastAsia="Times New Roman" w:hAnsi="Pluto Sans Regular" w:cs="Calibri"/>
                <w:b/>
                <w:bCs/>
                <w:color w:val="000000"/>
                <w:sz w:val="18"/>
                <w:szCs w:val="18"/>
                <w:lang w:eastAsia="es-HN"/>
              </w:rPr>
            </w:pPr>
            <w:r w:rsidRPr="001F49F9">
              <w:rPr>
                <w:rFonts w:ascii="Pluto Sans Regular" w:eastAsia="Times New Roman" w:hAnsi="Pluto Sans Regular" w:cs="Calibri"/>
                <w:b/>
                <w:bCs/>
                <w:color w:val="000000"/>
                <w:sz w:val="18"/>
                <w:szCs w:val="18"/>
                <w:lang w:eastAsia="es-HN"/>
              </w:rPr>
              <w:t>FUENTE: OML sobre la base de cifras INE, año 2021 encuesta realizada por teléfono</w:t>
            </w:r>
          </w:p>
        </w:tc>
      </w:tr>
    </w:tbl>
    <w:p w14:paraId="3BFDB376" w14:textId="77777777" w:rsidR="007E0E84" w:rsidRDefault="007E0E84" w:rsidP="00B4561C">
      <w:pPr>
        <w:spacing w:after="0" w:line="240" w:lineRule="auto"/>
        <w:jc w:val="both"/>
        <w:rPr>
          <w:rFonts w:ascii="Pluto Sans Regular" w:hAnsi="Pluto Sans Regular"/>
          <w:sz w:val="20"/>
        </w:rPr>
      </w:pPr>
    </w:p>
    <w:p w14:paraId="0EDA7E8D" w14:textId="77777777" w:rsidR="005449AA" w:rsidRPr="00A5483B" w:rsidRDefault="005449AA" w:rsidP="00EA2CDB">
      <w:pPr>
        <w:pStyle w:val="Prrafodelista"/>
        <w:numPr>
          <w:ilvl w:val="0"/>
          <w:numId w:val="7"/>
        </w:numPr>
        <w:spacing w:after="0" w:line="360" w:lineRule="auto"/>
        <w:ind w:left="0" w:hanging="357"/>
        <w:outlineLvl w:val="1"/>
        <w:rPr>
          <w:rFonts w:cstheme="minorHAnsi"/>
          <w:b/>
          <w:color w:val="2E74B5" w:themeColor="accent1" w:themeShade="BF"/>
          <w:sz w:val="24"/>
          <w:szCs w:val="24"/>
        </w:rPr>
      </w:pPr>
      <w:bookmarkStart w:id="269" w:name="_Toc104283072"/>
      <w:bookmarkStart w:id="270" w:name="_Toc106368070"/>
      <w:bookmarkStart w:id="271" w:name="_Toc106701660"/>
      <w:bookmarkStart w:id="272" w:name="_Toc107175570"/>
      <w:bookmarkStart w:id="273" w:name="_Toc107814752"/>
      <w:r w:rsidRPr="00A5483B">
        <w:rPr>
          <w:rFonts w:cstheme="minorHAnsi"/>
          <w:b/>
          <w:color w:val="2E74B5" w:themeColor="accent1" w:themeShade="BF"/>
          <w:sz w:val="24"/>
          <w:szCs w:val="24"/>
        </w:rPr>
        <w:t>Análisis de la población sub ocupada</w:t>
      </w:r>
      <w:bookmarkEnd w:id="269"/>
      <w:bookmarkEnd w:id="270"/>
      <w:r w:rsidRPr="00A5483B">
        <w:rPr>
          <w:rFonts w:cstheme="minorHAnsi"/>
          <w:b/>
          <w:color w:val="2E74B5" w:themeColor="accent1" w:themeShade="BF"/>
          <w:sz w:val="24"/>
          <w:szCs w:val="24"/>
        </w:rPr>
        <w:t xml:space="preserve"> (Sub empleo)</w:t>
      </w:r>
      <w:bookmarkEnd w:id="271"/>
      <w:bookmarkEnd w:id="272"/>
      <w:bookmarkEnd w:id="273"/>
    </w:p>
    <w:p w14:paraId="6F35A20A" w14:textId="77777777" w:rsidR="005449AA" w:rsidRPr="005449AA" w:rsidRDefault="005449AA" w:rsidP="005449AA">
      <w:pPr>
        <w:spacing w:after="0" w:line="240" w:lineRule="auto"/>
        <w:rPr>
          <w:rFonts w:ascii="Pluto Sans Regular" w:hAnsi="Pluto Sans Regular"/>
        </w:rPr>
      </w:pPr>
    </w:p>
    <w:p w14:paraId="77964A06" w14:textId="77777777" w:rsidR="005449AA" w:rsidRPr="00F35DCD" w:rsidRDefault="005449AA" w:rsidP="005449AA">
      <w:pPr>
        <w:spacing w:after="0" w:line="360" w:lineRule="auto"/>
        <w:ind w:right="51"/>
        <w:jc w:val="both"/>
        <w:rPr>
          <w:rFonts w:cstheme="minorHAnsi"/>
          <w:sz w:val="24"/>
          <w:szCs w:val="24"/>
        </w:rPr>
      </w:pPr>
      <w:r w:rsidRPr="00F35DCD">
        <w:rPr>
          <w:rFonts w:cstheme="minorHAnsi"/>
          <w:sz w:val="24"/>
          <w:szCs w:val="24"/>
        </w:rPr>
        <w:t>La población sub ocupada es el resultado de una anomalía del mercado de trabajo, debido a que las personas trabajan menos horas dentro de la jornada ordinaria y/o, por consiguiente, perciben ingresos mensuales inferiores al salario mínimo establecido en el país.</w:t>
      </w:r>
    </w:p>
    <w:p w14:paraId="5BA2B3B3" w14:textId="77777777" w:rsidR="005449AA" w:rsidRPr="00F35DCD" w:rsidRDefault="005449AA" w:rsidP="005449AA">
      <w:pPr>
        <w:spacing w:after="0" w:line="240" w:lineRule="auto"/>
        <w:rPr>
          <w:rFonts w:cstheme="minorHAnsi"/>
          <w:sz w:val="24"/>
          <w:szCs w:val="24"/>
        </w:rPr>
      </w:pPr>
    </w:p>
    <w:p w14:paraId="0BD4CD0C" w14:textId="77777777" w:rsidR="005449AA" w:rsidRPr="00F35DCD" w:rsidRDefault="005449AA" w:rsidP="005449AA">
      <w:pPr>
        <w:spacing w:after="0" w:line="360" w:lineRule="auto"/>
        <w:ind w:right="51"/>
        <w:jc w:val="both"/>
        <w:rPr>
          <w:rFonts w:cstheme="minorHAnsi"/>
          <w:sz w:val="24"/>
          <w:szCs w:val="24"/>
        </w:rPr>
      </w:pPr>
      <w:r w:rsidRPr="00F35DCD">
        <w:rPr>
          <w:rFonts w:cstheme="minorHAnsi"/>
          <w:sz w:val="24"/>
          <w:szCs w:val="24"/>
        </w:rPr>
        <w:t>En Honduras el mercado laboral ha disminuido capacidad de absorber mano de obra, principalmente en el sector formal de la economía. Esto tiene impacto en el deterioro de la calidad de vida de la fuerza de trabajo ocupada, pues en la medida que se inserta en una de las formas de subempleo pierde: poder adquisitivo, estabilidad laboral, acceso a beneficios de la seguridad social.</w:t>
      </w:r>
    </w:p>
    <w:p w14:paraId="7DCAF1DD" w14:textId="77777777" w:rsidR="005449AA" w:rsidRPr="00F35DCD" w:rsidRDefault="005449AA" w:rsidP="005449AA">
      <w:pPr>
        <w:spacing w:after="0" w:line="360" w:lineRule="auto"/>
        <w:ind w:right="51"/>
        <w:jc w:val="both"/>
        <w:rPr>
          <w:rFonts w:cstheme="minorHAnsi"/>
          <w:sz w:val="24"/>
          <w:szCs w:val="24"/>
        </w:rPr>
      </w:pPr>
    </w:p>
    <w:p w14:paraId="6DADA770" w14:textId="2426FBD0" w:rsidR="005449AA" w:rsidRDefault="005449AA" w:rsidP="005449AA">
      <w:pPr>
        <w:spacing w:after="0" w:line="360" w:lineRule="auto"/>
        <w:ind w:right="51"/>
        <w:jc w:val="both"/>
        <w:rPr>
          <w:rFonts w:cstheme="minorHAnsi"/>
          <w:sz w:val="24"/>
          <w:szCs w:val="24"/>
        </w:rPr>
      </w:pPr>
      <w:r w:rsidRPr="00F35DCD">
        <w:rPr>
          <w:rFonts w:cstheme="minorHAnsi"/>
          <w:sz w:val="24"/>
          <w:szCs w:val="24"/>
        </w:rPr>
        <w:t>Según la Organización Internacional del Trabajo</w:t>
      </w:r>
      <w:r w:rsidR="008524DD">
        <w:rPr>
          <w:rFonts w:cstheme="minorHAnsi"/>
          <w:sz w:val="24"/>
          <w:szCs w:val="24"/>
        </w:rPr>
        <w:t xml:space="preserve"> (OIT)</w:t>
      </w:r>
      <w:r w:rsidRPr="00F35DCD">
        <w:rPr>
          <w:rFonts w:cstheme="minorHAnsi"/>
          <w:sz w:val="24"/>
          <w:szCs w:val="24"/>
        </w:rPr>
        <w:t>, las personas con problema de empleo, se categorizan en sub-ocupados por insuficiencia de tiempo de trabajo</w:t>
      </w:r>
      <w:r w:rsidR="00D4798F">
        <w:rPr>
          <w:rFonts w:cstheme="minorHAnsi"/>
          <w:sz w:val="24"/>
          <w:szCs w:val="24"/>
        </w:rPr>
        <w:t xml:space="preserve"> (sub empleo visible)</w:t>
      </w:r>
      <w:r w:rsidRPr="00F35DCD">
        <w:rPr>
          <w:rFonts w:cstheme="minorHAnsi"/>
          <w:sz w:val="24"/>
          <w:szCs w:val="24"/>
        </w:rPr>
        <w:t xml:space="preserve"> y sub</w:t>
      </w:r>
      <w:r w:rsidR="008524DD">
        <w:rPr>
          <w:rFonts w:cstheme="minorHAnsi"/>
          <w:sz w:val="24"/>
          <w:szCs w:val="24"/>
        </w:rPr>
        <w:t xml:space="preserve"> </w:t>
      </w:r>
      <w:r w:rsidRPr="00F35DCD">
        <w:rPr>
          <w:rFonts w:cstheme="minorHAnsi"/>
          <w:sz w:val="24"/>
          <w:szCs w:val="24"/>
        </w:rPr>
        <w:t>ocupados por insuficiencia de ingreso</w:t>
      </w:r>
      <w:r w:rsidR="00D4798F">
        <w:rPr>
          <w:rFonts w:cstheme="minorHAnsi"/>
          <w:sz w:val="24"/>
          <w:szCs w:val="24"/>
        </w:rPr>
        <w:t xml:space="preserve"> (sub empleo visible)</w:t>
      </w:r>
      <w:r w:rsidRPr="00F35DCD">
        <w:rPr>
          <w:rFonts w:cstheme="minorHAnsi"/>
          <w:sz w:val="24"/>
          <w:szCs w:val="24"/>
        </w:rPr>
        <w:t xml:space="preserve">; </w:t>
      </w:r>
      <w:commentRangeStart w:id="274"/>
      <w:r w:rsidRPr="00F35DCD">
        <w:rPr>
          <w:rFonts w:cstheme="minorHAnsi"/>
          <w:sz w:val="24"/>
          <w:szCs w:val="24"/>
        </w:rPr>
        <w:t>S</w:t>
      </w:r>
      <w:commentRangeEnd w:id="274"/>
      <w:r w:rsidR="00F046E4">
        <w:rPr>
          <w:rStyle w:val="Refdecomentario"/>
        </w:rPr>
        <w:commentReference w:id="274"/>
      </w:r>
      <w:r w:rsidRPr="00F35DCD">
        <w:rPr>
          <w:rFonts w:cstheme="minorHAnsi"/>
          <w:sz w:val="24"/>
          <w:szCs w:val="24"/>
        </w:rPr>
        <w:t>egún cifras del INE el primero tiene un 27.3% para el año 2020 y por insuficiencia de ingreso ocupa el 43.4% en la población hondureña.</w:t>
      </w:r>
    </w:p>
    <w:p w14:paraId="06970D71" w14:textId="18CB2C46" w:rsidR="00D4798F" w:rsidRDefault="00D4798F" w:rsidP="005449AA">
      <w:pPr>
        <w:spacing w:after="0" w:line="360" w:lineRule="auto"/>
        <w:ind w:right="51"/>
        <w:jc w:val="both"/>
        <w:rPr>
          <w:rFonts w:cstheme="minorHAnsi"/>
          <w:sz w:val="24"/>
          <w:szCs w:val="24"/>
        </w:rPr>
      </w:pPr>
    </w:p>
    <w:p w14:paraId="39FD7324" w14:textId="22F835E0" w:rsidR="005449AA" w:rsidRDefault="005449AA" w:rsidP="005449AA">
      <w:pPr>
        <w:spacing w:after="0" w:line="360" w:lineRule="auto"/>
        <w:ind w:right="51"/>
        <w:jc w:val="both"/>
        <w:rPr>
          <w:rFonts w:cstheme="minorHAnsi"/>
          <w:sz w:val="24"/>
          <w:szCs w:val="24"/>
        </w:rPr>
      </w:pPr>
      <w:r w:rsidRPr="00F35DCD">
        <w:rPr>
          <w:rFonts w:cstheme="minorHAnsi"/>
          <w:sz w:val="24"/>
          <w:szCs w:val="24"/>
        </w:rPr>
        <w:t>En el año 2021 los sub-ocupados por insuficiencia de tiempo de trabajo se situaron en 41.2% y por insuficiencia de ingreso 26.9% como se puede ver en la siguiente tabla</w:t>
      </w:r>
      <w:r w:rsidR="009E22BE" w:rsidRPr="00F35DCD">
        <w:rPr>
          <w:rFonts w:cstheme="minorHAnsi"/>
          <w:sz w:val="24"/>
          <w:szCs w:val="24"/>
        </w:rPr>
        <w:t xml:space="preserve"> 3</w:t>
      </w:r>
      <w:r w:rsidRPr="00F35DCD">
        <w:rPr>
          <w:rFonts w:cstheme="minorHAnsi"/>
          <w:sz w:val="24"/>
          <w:szCs w:val="24"/>
        </w:rPr>
        <w:t>.</w:t>
      </w:r>
    </w:p>
    <w:p w14:paraId="273785ED" w14:textId="1112929B" w:rsidR="005245FA" w:rsidRDefault="005245FA" w:rsidP="005449AA">
      <w:pPr>
        <w:spacing w:after="0" w:line="360" w:lineRule="auto"/>
        <w:ind w:right="51"/>
        <w:jc w:val="both"/>
        <w:rPr>
          <w:rFonts w:cstheme="minorHAnsi"/>
          <w:sz w:val="24"/>
          <w:szCs w:val="24"/>
        </w:rPr>
      </w:pPr>
    </w:p>
    <w:p w14:paraId="108EFB89" w14:textId="77777777" w:rsidR="005245FA" w:rsidRPr="00F35DCD" w:rsidRDefault="005245FA" w:rsidP="005449AA">
      <w:pPr>
        <w:spacing w:after="0" w:line="360" w:lineRule="auto"/>
        <w:ind w:right="51"/>
        <w:jc w:val="both"/>
        <w:rPr>
          <w:rFonts w:cstheme="minorHAnsi"/>
          <w:sz w:val="24"/>
          <w:szCs w:val="24"/>
        </w:rPr>
      </w:pPr>
    </w:p>
    <w:p w14:paraId="01648E5B" w14:textId="2C67B6B6" w:rsidR="00944E18" w:rsidRPr="00DC6F13" w:rsidRDefault="00944E18" w:rsidP="00944E18">
      <w:pPr>
        <w:pStyle w:val="Descripcin"/>
        <w:keepNext/>
        <w:jc w:val="both"/>
        <w:rPr>
          <w:rFonts w:cstheme="minorHAnsi"/>
          <w:color w:val="2E74B5" w:themeColor="accent1" w:themeShade="BF"/>
          <w:sz w:val="24"/>
          <w:szCs w:val="24"/>
        </w:rPr>
      </w:pPr>
      <w:bookmarkStart w:id="275" w:name="_Toc107387884"/>
      <w:r w:rsidRPr="00DC6F13">
        <w:rPr>
          <w:rFonts w:cstheme="minorHAnsi"/>
          <w:color w:val="2E74B5" w:themeColor="accent1" w:themeShade="BF"/>
          <w:sz w:val="24"/>
          <w:szCs w:val="24"/>
        </w:rPr>
        <w:t xml:space="preserve">Tabla </w:t>
      </w:r>
      <w:r w:rsidRPr="00DC6F13">
        <w:rPr>
          <w:rFonts w:cstheme="minorHAnsi"/>
          <w:color w:val="2E74B5" w:themeColor="accent1" w:themeShade="BF"/>
          <w:sz w:val="24"/>
          <w:szCs w:val="24"/>
        </w:rPr>
        <w:fldChar w:fldCharType="begin"/>
      </w:r>
      <w:r w:rsidRPr="00DC6F13">
        <w:rPr>
          <w:rFonts w:cstheme="minorHAnsi"/>
          <w:color w:val="2E74B5" w:themeColor="accent1" w:themeShade="BF"/>
          <w:sz w:val="24"/>
          <w:szCs w:val="24"/>
        </w:rPr>
        <w:instrText xml:space="preserve"> SEQ Tabla \* ARABIC </w:instrText>
      </w:r>
      <w:r w:rsidRPr="00DC6F13">
        <w:rPr>
          <w:rFonts w:cstheme="minorHAnsi"/>
          <w:color w:val="2E74B5" w:themeColor="accent1" w:themeShade="BF"/>
          <w:sz w:val="24"/>
          <w:szCs w:val="24"/>
        </w:rPr>
        <w:fldChar w:fldCharType="separate"/>
      </w:r>
      <w:r w:rsidR="00E06FDE">
        <w:rPr>
          <w:rFonts w:cstheme="minorHAnsi"/>
          <w:noProof/>
          <w:color w:val="2E74B5" w:themeColor="accent1" w:themeShade="BF"/>
          <w:sz w:val="24"/>
          <w:szCs w:val="24"/>
        </w:rPr>
        <w:t>3</w:t>
      </w:r>
      <w:r w:rsidRPr="00DC6F13">
        <w:rPr>
          <w:rFonts w:cstheme="minorHAnsi"/>
          <w:color w:val="2E74B5" w:themeColor="accent1" w:themeShade="BF"/>
          <w:sz w:val="24"/>
          <w:szCs w:val="24"/>
        </w:rPr>
        <w:fldChar w:fldCharType="end"/>
      </w:r>
      <w:r w:rsidRPr="00DC6F13">
        <w:rPr>
          <w:rFonts w:cstheme="minorHAnsi"/>
          <w:color w:val="2E74B5" w:themeColor="accent1" w:themeShade="BF"/>
          <w:sz w:val="24"/>
          <w:szCs w:val="24"/>
        </w:rPr>
        <w:t>: Honduras : Población Sub empleada</w:t>
      </w:r>
      <w:bookmarkEnd w:id="275"/>
    </w:p>
    <w:tbl>
      <w:tblPr>
        <w:tblW w:w="5000" w:type="pct"/>
        <w:tblCellMar>
          <w:left w:w="70" w:type="dxa"/>
          <w:right w:w="70" w:type="dxa"/>
        </w:tblCellMar>
        <w:tblLook w:val="04A0" w:firstRow="1" w:lastRow="0" w:firstColumn="1" w:lastColumn="0" w:noHBand="0" w:noVBand="1"/>
      </w:tblPr>
      <w:tblGrid>
        <w:gridCol w:w="3546"/>
        <w:gridCol w:w="1363"/>
        <w:gridCol w:w="1339"/>
        <w:gridCol w:w="1342"/>
        <w:gridCol w:w="1047"/>
      </w:tblGrid>
      <w:tr w:rsidR="005449AA" w:rsidRPr="005449AA" w14:paraId="22CD1A9E" w14:textId="77777777" w:rsidTr="009E22BE">
        <w:trPr>
          <w:trHeight w:val="305"/>
        </w:trPr>
        <w:tc>
          <w:tcPr>
            <w:tcW w:w="5000" w:type="pct"/>
            <w:gridSpan w:val="5"/>
            <w:tcBorders>
              <w:top w:val="single" w:sz="4" w:space="0" w:color="auto"/>
              <w:left w:val="single" w:sz="4" w:space="0" w:color="auto"/>
              <w:bottom w:val="nil"/>
              <w:right w:val="single" w:sz="4" w:space="0" w:color="auto"/>
            </w:tcBorders>
            <w:shd w:val="clear" w:color="000000" w:fill="222653"/>
            <w:vAlign w:val="center"/>
            <w:hideMark/>
          </w:tcPr>
          <w:p w14:paraId="09B5E98A" w14:textId="77777777" w:rsidR="005449AA" w:rsidRPr="005449AA" w:rsidRDefault="005449AA" w:rsidP="005449AA">
            <w:pPr>
              <w:spacing w:after="0" w:line="240" w:lineRule="auto"/>
              <w:jc w:val="center"/>
              <w:rPr>
                <w:rFonts w:ascii="Pluto Sans Regular" w:eastAsia="Times New Roman" w:hAnsi="Pluto Sans Regular" w:cs="Arial"/>
                <w:b/>
                <w:bCs/>
                <w:color w:val="FFFFFF"/>
                <w:sz w:val="20"/>
                <w:szCs w:val="20"/>
                <w:lang w:eastAsia="es-HN"/>
              </w:rPr>
            </w:pPr>
            <w:r w:rsidRPr="005449AA">
              <w:rPr>
                <w:rFonts w:ascii="Pluto Sans Regular" w:eastAsia="Times New Roman" w:hAnsi="Pluto Sans Regular" w:cs="Arial"/>
                <w:b/>
                <w:bCs/>
                <w:color w:val="FFFFFF"/>
                <w:sz w:val="20"/>
                <w:szCs w:val="20"/>
                <w:lang w:eastAsia="es-HN"/>
              </w:rPr>
              <w:t xml:space="preserve">Honduras : Población Sub empleada </w:t>
            </w:r>
          </w:p>
        </w:tc>
      </w:tr>
      <w:tr w:rsidR="005449AA" w:rsidRPr="005449AA" w14:paraId="2E38F4F9" w14:textId="77777777" w:rsidTr="009E22BE">
        <w:trPr>
          <w:trHeight w:val="305"/>
        </w:trPr>
        <w:tc>
          <w:tcPr>
            <w:tcW w:w="2053" w:type="pct"/>
            <w:tcBorders>
              <w:top w:val="nil"/>
              <w:left w:val="single" w:sz="4" w:space="0" w:color="auto"/>
              <w:bottom w:val="nil"/>
              <w:right w:val="single" w:sz="4" w:space="0" w:color="auto"/>
            </w:tcBorders>
            <w:shd w:val="clear" w:color="000000" w:fill="BDD6EE"/>
            <w:vAlign w:val="center"/>
            <w:hideMark/>
          </w:tcPr>
          <w:p w14:paraId="3182E951" w14:textId="77777777" w:rsidR="005449AA" w:rsidRPr="005449AA" w:rsidRDefault="005449AA" w:rsidP="005449AA">
            <w:pPr>
              <w:spacing w:after="0" w:line="240" w:lineRule="auto"/>
              <w:jc w:val="center"/>
              <w:rPr>
                <w:rFonts w:ascii="Pluto Sans Regular" w:eastAsia="Times New Roman" w:hAnsi="Pluto Sans Regular" w:cs="Arial"/>
                <w:b/>
                <w:bCs/>
                <w:color w:val="1F3864"/>
                <w:sz w:val="20"/>
                <w:szCs w:val="20"/>
                <w:lang w:eastAsia="es-HN"/>
              </w:rPr>
            </w:pPr>
            <w:r w:rsidRPr="005449AA">
              <w:rPr>
                <w:rFonts w:ascii="Pluto Sans Regular" w:eastAsia="Times New Roman" w:hAnsi="Pluto Sans Regular" w:cs="Arial"/>
                <w:b/>
                <w:bCs/>
                <w:color w:val="1F3864"/>
                <w:sz w:val="20"/>
                <w:szCs w:val="20"/>
                <w:lang w:eastAsia="es-HN"/>
              </w:rPr>
              <w:t>Indicadores Mercado Laboral</w:t>
            </w:r>
          </w:p>
        </w:tc>
        <w:tc>
          <w:tcPr>
            <w:tcW w:w="789" w:type="pct"/>
            <w:tcBorders>
              <w:top w:val="nil"/>
              <w:left w:val="nil"/>
              <w:bottom w:val="nil"/>
              <w:right w:val="single" w:sz="4" w:space="0" w:color="auto"/>
            </w:tcBorders>
            <w:shd w:val="clear" w:color="000000" w:fill="BDD6EE"/>
            <w:vAlign w:val="center"/>
            <w:hideMark/>
          </w:tcPr>
          <w:p w14:paraId="063D9651" w14:textId="77777777" w:rsidR="005449AA" w:rsidRPr="005449AA" w:rsidRDefault="005449AA" w:rsidP="005449AA">
            <w:pPr>
              <w:spacing w:after="0" w:line="240" w:lineRule="auto"/>
              <w:jc w:val="center"/>
              <w:rPr>
                <w:rFonts w:ascii="Pluto Sans Regular" w:eastAsia="Times New Roman" w:hAnsi="Pluto Sans Regular" w:cs="Arial"/>
                <w:b/>
                <w:bCs/>
                <w:color w:val="1F3864"/>
                <w:sz w:val="20"/>
                <w:szCs w:val="20"/>
                <w:lang w:eastAsia="es-HN"/>
              </w:rPr>
            </w:pPr>
            <w:r w:rsidRPr="005449AA">
              <w:rPr>
                <w:rFonts w:ascii="Pluto Sans Regular" w:eastAsia="Times New Roman" w:hAnsi="Pluto Sans Regular" w:cs="Arial"/>
                <w:b/>
                <w:bCs/>
                <w:color w:val="1F3864"/>
                <w:sz w:val="20"/>
                <w:szCs w:val="20"/>
                <w:lang w:eastAsia="es-HN"/>
              </w:rPr>
              <w:t>2020</w:t>
            </w:r>
          </w:p>
        </w:tc>
        <w:tc>
          <w:tcPr>
            <w:tcW w:w="775" w:type="pct"/>
            <w:tcBorders>
              <w:top w:val="nil"/>
              <w:left w:val="nil"/>
              <w:bottom w:val="nil"/>
              <w:right w:val="single" w:sz="4" w:space="0" w:color="auto"/>
            </w:tcBorders>
            <w:shd w:val="clear" w:color="000000" w:fill="BDD6EE"/>
            <w:vAlign w:val="center"/>
            <w:hideMark/>
          </w:tcPr>
          <w:p w14:paraId="03BC6102" w14:textId="77777777" w:rsidR="005449AA" w:rsidRPr="005449AA" w:rsidRDefault="005449AA" w:rsidP="005449AA">
            <w:pPr>
              <w:spacing w:after="0" w:line="240" w:lineRule="auto"/>
              <w:jc w:val="center"/>
              <w:rPr>
                <w:rFonts w:ascii="Pluto Sans Regular" w:eastAsia="Times New Roman" w:hAnsi="Pluto Sans Regular" w:cs="Arial"/>
                <w:b/>
                <w:bCs/>
                <w:color w:val="1F3864"/>
                <w:sz w:val="20"/>
                <w:szCs w:val="20"/>
                <w:lang w:eastAsia="es-HN"/>
              </w:rPr>
            </w:pPr>
            <w:r w:rsidRPr="005449AA">
              <w:rPr>
                <w:rFonts w:ascii="Pluto Sans Regular" w:eastAsia="Times New Roman" w:hAnsi="Pluto Sans Regular" w:cs="Arial"/>
                <w:b/>
                <w:bCs/>
                <w:color w:val="1F3864"/>
                <w:sz w:val="20"/>
                <w:szCs w:val="20"/>
                <w:lang w:eastAsia="es-HN"/>
              </w:rPr>
              <w:t>2021</w:t>
            </w:r>
          </w:p>
        </w:tc>
        <w:tc>
          <w:tcPr>
            <w:tcW w:w="777" w:type="pct"/>
            <w:tcBorders>
              <w:top w:val="nil"/>
              <w:left w:val="nil"/>
              <w:bottom w:val="nil"/>
              <w:right w:val="single" w:sz="4" w:space="0" w:color="auto"/>
            </w:tcBorders>
            <w:shd w:val="clear" w:color="000000" w:fill="BDD6EE"/>
            <w:vAlign w:val="center"/>
            <w:hideMark/>
          </w:tcPr>
          <w:p w14:paraId="6CE22EB4" w14:textId="77777777" w:rsidR="005449AA" w:rsidRPr="005449AA" w:rsidRDefault="005449AA" w:rsidP="005449AA">
            <w:pPr>
              <w:spacing w:after="0" w:line="240" w:lineRule="auto"/>
              <w:jc w:val="center"/>
              <w:rPr>
                <w:rFonts w:ascii="Pluto Sans Regular" w:eastAsia="Times New Roman" w:hAnsi="Pluto Sans Regular" w:cs="Arial"/>
                <w:b/>
                <w:bCs/>
                <w:color w:val="1F3864"/>
                <w:sz w:val="20"/>
                <w:szCs w:val="20"/>
                <w:lang w:eastAsia="es-HN"/>
              </w:rPr>
            </w:pPr>
            <w:r w:rsidRPr="005449AA">
              <w:rPr>
                <w:rFonts w:ascii="Pluto Sans Regular" w:eastAsia="Times New Roman" w:hAnsi="Pluto Sans Regular" w:cs="Arial"/>
                <w:b/>
                <w:bCs/>
                <w:color w:val="1F3864"/>
                <w:sz w:val="20"/>
                <w:szCs w:val="20"/>
                <w:lang w:eastAsia="es-HN"/>
              </w:rPr>
              <w:t>2020</w:t>
            </w:r>
          </w:p>
        </w:tc>
        <w:tc>
          <w:tcPr>
            <w:tcW w:w="604" w:type="pct"/>
            <w:tcBorders>
              <w:top w:val="nil"/>
              <w:left w:val="nil"/>
              <w:bottom w:val="nil"/>
              <w:right w:val="single" w:sz="4" w:space="0" w:color="auto"/>
            </w:tcBorders>
            <w:shd w:val="clear" w:color="000000" w:fill="BDD6EE"/>
            <w:vAlign w:val="center"/>
            <w:hideMark/>
          </w:tcPr>
          <w:p w14:paraId="3C268E96" w14:textId="77777777" w:rsidR="005449AA" w:rsidRPr="005449AA" w:rsidRDefault="005449AA" w:rsidP="005449AA">
            <w:pPr>
              <w:spacing w:after="0" w:line="240" w:lineRule="auto"/>
              <w:jc w:val="center"/>
              <w:rPr>
                <w:rFonts w:ascii="Pluto Sans Regular" w:eastAsia="Times New Roman" w:hAnsi="Pluto Sans Regular" w:cs="Arial"/>
                <w:b/>
                <w:bCs/>
                <w:color w:val="1F3864"/>
                <w:sz w:val="20"/>
                <w:szCs w:val="20"/>
                <w:lang w:eastAsia="es-HN"/>
              </w:rPr>
            </w:pPr>
            <w:r w:rsidRPr="005449AA">
              <w:rPr>
                <w:rFonts w:ascii="Pluto Sans Regular" w:eastAsia="Times New Roman" w:hAnsi="Pluto Sans Regular" w:cs="Arial"/>
                <w:b/>
                <w:bCs/>
                <w:color w:val="1F3864"/>
                <w:sz w:val="20"/>
                <w:szCs w:val="20"/>
                <w:lang w:eastAsia="es-HN"/>
              </w:rPr>
              <w:t>2021</w:t>
            </w:r>
          </w:p>
        </w:tc>
      </w:tr>
      <w:tr w:rsidR="005449AA" w:rsidRPr="005449AA" w14:paraId="2D72907B" w14:textId="77777777" w:rsidTr="009E22BE">
        <w:trPr>
          <w:trHeight w:val="305"/>
        </w:trPr>
        <w:tc>
          <w:tcPr>
            <w:tcW w:w="2053" w:type="pct"/>
            <w:tcBorders>
              <w:top w:val="nil"/>
              <w:left w:val="single" w:sz="4" w:space="0" w:color="auto"/>
              <w:bottom w:val="nil"/>
              <w:right w:val="single" w:sz="4" w:space="0" w:color="auto"/>
            </w:tcBorders>
            <w:shd w:val="clear" w:color="000000" w:fill="F2F2F2"/>
            <w:vAlign w:val="center"/>
            <w:hideMark/>
          </w:tcPr>
          <w:p w14:paraId="5A1ABE2F" w14:textId="77777777" w:rsidR="005449AA" w:rsidRPr="005449AA" w:rsidRDefault="005449AA" w:rsidP="005449AA">
            <w:pPr>
              <w:spacing w:after="0" w:line="240" w:lineRule="auto"/>
              <w:jc w:val="right"/>
              <w:rPr>
                <w:rFonts w:ascii="Pluto Sans Regular" w:eastAsia="Times New Roman" w:hAnsi="Pluto Sans Regular" w:cs="Arial"/>
                <w:b/>
                <w:bCs/>
                <w:color w:val="000000"/>
                <w:sz w:val="20"/>
                <w:szCs w:val="20"/>
                <w:lang w:eastAsia="es-HN"/>
              </w:rPr>
            </w:pPr>
            <w:r w:rsidRPr="005449AA">
              <w:rPr>
                <w:rFonts w:ascii="Pluto Sans Regular" w:eastAsia="Times New Roman" w:hAnsi="Pluto Sans Regular" w:cs="Arial"/>
                <w:b/>
                <w:bCs/>
                <w:color w:val="000000"/>
                <w:sz w:val="20"/>
                <w:szCs w:val="20"/>
                <w:lang w:eastAsia="es-HN"/>
              </w:rPr>
              <w:t>Ocupados</w:t>
            </w:r>
          </w:p>
        </w:tc>
        <w:tc>
          <w:tcPr>
            <w:tcW w:w="789" w:type="pct"/>
            <w:tcBorders>
              <w:top w:val="nil"/>
              <w:left w:val="nil"/>
              <w:bottom w:val="nil"/>
              <w:right w:val="single" w:sz="4" w:space="0" w:color="auto"/>
            </w:tcBorders>
            <w:shd w:val="clear" w:color="000000" w:fill="F2F2F2"/>
            <w:noWrap/>
            <w:vAlign w:val="center"/>
            <w:hideMark/>
          </w:tcPr>
          <w:p w14:paraId="4EFF0716" w14:textId="77777777" w:rsidR="005449AA" w:rsidRPr="005449AA" w:rsidRDefault="005449AA" w:rsidP="005449AA">
            <w:pPr>
              <w:spacing w:after="0" w:line="240" w:lineRule="auto"/>
              <w:jc w:val="center"/>
              <w:rPr>
                <w:rFonts w:ascii="Pluto Sans Regular" w:eastAsia="Times New Roman" w:hAnsi="Pluto Sans Regular" w:cs="Times New Roman"/>
                <w:b/>
                <w:bCs/>
                <w:color w:val="000000"/>
                <w:lang w:eastAsia="es-HN"/>
              </w:rPr>
            </w:pPr>
            <w:r w:rsidRPr="005449AA">
              <w:rPr>
                <w:rFonts w:ascii="Pluto Sans Regular" w:eastAsia="Times New Roman" w:hAnsi="Pluto Sans Regular" w:cs="Times New Roman"/>
                <w:b/>
                <w:bCs/>
                <w:color w:val="000000"/>
                <w:lang w:eastAsia="es-HN"/>
              </w:rPr>
              <w:t>3,655,653</w:t>
            </w:r>
          </w:p>
        </w:tc>
        <w:tc>
          <w:tcPr>
            <w:tcW w:w="775" w:type="pct"/>
            <w:tcBorders>
              <w:top w:val="nil"/>
              <w:left w:val="nil"/>
              <w:bottom w:val="nil"/>
              <w:right w:val="single" w:sz="4" w:space="0" w:color="auto"/>
            </w:tcBorders>
            <w:shd w:val="clear" w:color="000000" w:fill="F2F2F2"/>
            <w:noWrap/>
            <w:vAlign w:val="center"/>
            <w:hideMark/>
          </w:tcPr>
          <w:p w14:paraId="28BFB40E" w14:textId="77777777" w:rsidR="005449AA" w:rsidRPr="005449AA" w:rsidRDefault="005449AA" w:rsidP="005449AA">
            <w:pPr>
              <w:spacing w:after="0" w:line="240" w:lineRule="auto"/>
              <w:jc w:val="center"/>
              <w:rPr>
                <w:rFonts w:ascii="Pluto Sans Regular" w:eastAsia="Times New Roman" w:hAnsi="Pluto Sans Regular" w:cs="Times New Roman"/>
                <w:b/>
                <w:bCs/>
                <w:color w:val="000000"/>
                <w:lang w:eastAsia="es-HN"/>
              </w:rPr>
            </w:pPr>
            <w:r w:rsidRPr="005449AA">
              <w:rPr>
                <w:rFonts w:ascii="Pluto Sans Regular" w:eastAsia="Times New Roman" w:hAnsi="Pluto Sans Regular" w:cs="Times New Roman"/>
                <w:b/>
                <w:bCs/>
                <w:color w:val="000000"/>
                <w:lang w:eastAsia="es-HN"/>
              </w:rPr>
              <w:t>3,722,370</w:t>
            </w:r>
          </w:p>
        </w:tc>
        <w:tc>
          <w:tcPr>
            <w:tcW w:w="777" w:type="pct"/>
            <w:tcBorders>
              <w:top w:val="nil"/>
              <w:left w:val="nil"/>
              <w:bottom w:val="nil"/>
              <w:right w:val="single" w:sz="4" w:space="0" w:color="auto"/>
            </w:tcBorders>
            <w:shd w:val="clear" w:color="000000" w:fill="F2F2F2"/>
            <w:noWrap/>
            <w:vAlign w:val="center"/>
            <w:hideMark/>
          </w:tcPr>
          <w:p w14:paraId="5D6B477D" w14:textId="77777777" w:rsidR="005449AA" w:rsidRPr="005449AA" w:rsidRDefault="005449AA" w:rsidP="005449AA">
            <w:pPr>
              <w:spacing w:after="0" w:line="240" w:lineRule="auto"/>
              <w:jc w:val="center"/>
              <w:rPr>
                <w:rFonts w:ascii="Pluto Sans Regular" w:eastAsia="Times New Roman" w:hAnsi="Pluto Sans Regular" w:cs="Times New Roman"/>
                <w:b/>
                <w:bCs/>
                <w:color w:val="000000"/>
                <w:lang w:eastAsia="es-HN"/>
              </w:rPr>
            </w:pPr>
            <w:r w:rsidRPr="005449AA">
              <w:rPr>
                <w:rFonts w:ascii="Pluto Sans Regular" w:eastAsia="Times New Roman" w:hAnsi="Pluto Sans Regular" w:cs="Times New Roman"/>
                <w:b/>
                <w:bCs/>
                <w:color w:val="000000"/>
                <w:lang w:eastAsia="es-HN"/>
              </w:rPr>
              <w:t>100</w:t>
            </w:r>
          </w:p>
        </w:tc>
        <w:tc>
          <w:tcPr>
            <w:tcW w:w="604" w:type="pct"/>
            <w:tcBorders>
              <w:top w:val="nil"/>
              <w:left w:val="nil"/>
              <w:bottom w:val="nil"/>
              <w:right w:val="single" w:sz="4" w:space="0" w:color="auto"/>
            </w:tcBorders>
            <w:shd w:val="clear" w:color="000000" w:fill="F2F2F2"/>
            <w:noWrap/>
            <w:vAlign w:val="center"/>
            <w:hideMark/>
          </w:tcPr>
          <w:p w14:paraId="77A26E68" w14:textId="77777777" w:rsidR="005449AA" w:rsidRPr="005449AA" w:rsidRDefault="005449AA" w:rsidP="005449AA">
            <w:pPr>
              <w:spacing w:after="0" w:line="240" w:lineRule="auto"/>
              <w:jc w:val="center"/>
              <w:rPr>
                <w:rFonts w:ascii="Pluto Sans Regular" w:eastAsia="Times New Roman" w:hAnsi="Pluto Sans Regular" w:cs="Times New Roman"/>
                <w:b/>
                <w:bCs/>
                <w:color w:val="000000"/>
                <w:lang w:eastAsia="es-HN"/>
              </w:rPr>
            </w:pPr>
            <w:r w:rsidRPr="005449AA">
              <w:rPr>
                <w:rFonts w:ascii="Pluto Sans Regular" w:eastAsia="Times New Roman" w:hAnsi="Pluto Sans Regular" w:cs="Times New Roman"/>
                <w:b/>
                <w:bCs/>
                <w:color w:val="000000"/>
                <w:lang w:eastAsia="es-HN"/>
              </w:rPr>
              <w:t>100</w:t>
            </w:r>
          </w:p>
        </w:tc>
      </w:tr>
      <w:tr w:rsidR="005449AA" w:rsidRPr="005449AA" w14:paraId="58EEC01A" w14:textId="77777777" w:rsidTr="009E22BE">
        <w:trPr>
          <w:trHeight w:val="534"/>
        </w:trPr>
        <w:tc>
          <w:tcPr>
            <w:tcW w:w="2053" w:type="pct"/>
            <w:tcBorders>
              <w:top w:val="nil"/>
              <w:left w:val="single" w:sz="4" w:space="0" w:color="auto"/>
              <w:bottom w:val="single" w:sz="8" w:space="0" w:color="FFFFFF"/>
              <w:right w:val="single" w:sz="4" w:space="0" w:color="auto"/>
            </w:tcBorders>
            <w:shd w:val="clear" w:color="000000" w:fill="D9D9D9"/>
            <w:vAlign w:val="center"/>
            <w:hideMark/>
          </w:tcPr>
          <w:p w14:paraId="1F1D8C89" w14:textId="77777777" w:rsidR="005449AA" w:rsidRPr="00F629D5" w:rsidRDefault="005449AA" w:rsidP="005449AA">
            <w:pPr>
              <w:spacing w:after="0" w:line="240" w:lineRule="auto"/>
              <w:jc w:val="right"/>
              <w:rPr>
                <w:rFonts w:ascii="Pluto Sans Regular" w:eastAsia="Times New Roman" w:hAnsi="Pluto Sans Regular" w:cs="Arial"/>
                <w:bCs/>
                <w:color w:val="000000"/>
                <w:sz w:val="20"/>
                <w:szCs w:val="20"/>
                <w:lang w:eastAsia="es-HN"/>
              </w:rPr>
            </w:pPr>
            <w:r w:rsidRPr="00F629D5">
              <w:rPr>
                <w:rFonts w:ascii="Pluto Sans Regular" w:eastAsia="Times New Roman" w:hAnsi="Pluto Sans Regular" w:cs="Arial"/>
                <w:bCs/>
                <w:color w:val="000000"/>
                <w:sz w:val="20"/>
                <w:szCs w:val="20"/>
                <w:lang w:eastAsia="es-HN"/>
              </w:rPr>
              <w:t>Sub ocupados por Insuficiencia de Tiempo de Trabajo. (Visible)</w:t>
            </w:r>
          </w:p>
        </w:tc>
        <w:tc>
          <w:tcPr>
            <w:tcW w:w="789" w:type="pct"/>
            <w:tcBorders>
              <w:top w:val="nil"/>
              <w:left w:val="nil"/>
              <w:bottom w:val="nil"/>
              <w:right w:val="single" w:sz="4" w:space="0" w:color="auto"/>
            </w:tcBorders>
            <w:shd w:val="clear" w:color="000000" w:fill="D9D9D9"/>
            <w:noWrap/>
            <w:vAlign w:val="center"/>
            <w:hideMark/>
          </w:tcPr>
          <w:p w14:paraId="4BA5330B" w14:textId="77777777" w:rsidR="005449AA" w:rsidRPr="00F629D5" w:rsidRDefault="005449AA" w:rsidP="005449AA">
            <w:pPr>
              <w:spacing w:after="0" w:line="240" w:lineRule="auto"/>
              <w:jc w:val="center"/>
              <w:rPr>
                <w:rFonts w:ascii="Pluto Sans Regular" w:eastAsia="Times New Roman" w:hAnsi="Pluto Sans Regular" w:cs="Times New Roman"/>
                <w:bCs/>
                <w:color w:val="000000"/>
                <w:lang w:eastAsia="es-HN"/>
              </w:rPr>
            </w:pPr>
            <w:r w:rsidRPr="00F629D5">
              <w:rPr>
                <w:rFonts w:ascii="Pluto Sans Regular" w:eastAsia="Times New Roman" w:hAnsi="Pluto Sans Regular" w:cs="Times New Roman"/>
                <w:bCs/>
                <w:color w:val="000000"/>
                <w:lang w:eastAsia="es-HN"/>
              </w:rPr>
              <w:t>996,337</w:t>
            </w:r>
          </w:p>
        </w:tc>
        <w:tc>
          <w:tcPr>
            <w:tcW w:w="775" w:type="pct"/>
            <w:tcBorders>
              <w:top w:val="nil"/>
              <w:left w:val="nil"/>
              <w:bottom w:val="nil"/>
              <w:right w:val="single" w:sz="4" w:space="0" w:color="auto"/>
            </w:tcBorders>
            <w:shd w:val="clear" w:color="000000" w:fill="D9D9D9"/>
            <w:noWrap/>
            <w:vAlign w:val="center"/>
            <w:hideMark/>
          </w:tcPr>
          <w:p w14:paraId="1BA40D95" w14:textId="77777777" w:rsidR="005449AA" w:rsidRPr="00F629D5" w:rsidRDefault="005449AA" w:rsidP="005449AA">
            <w:pPr>
              <w:spacing w:after="0" w:line="240" w:lineRule="auto"/>
              <w:jc w:val="center"/>
              <w:rPr>
                <w:rFonts w:ascii="Pluto Sans Regular" w:eastAsia="Times New Roman" w:hAnsi="Pluto Sans Regular" w:cs="Times New Roman"/>
                <w:bCs/>
                <w:color w:val="000000"/>
                <w:lang w:eastAsia="es-HN"/>
              </w:rPr>
            </w:pPr>
            <w:r w:rsidRPr="00F629D5">
              <w:rPr>
                <w:rFonts w:ascii="Pluto Sans Regular" w:eastAsia="Times New Roman" w:hAnsi="Pluto Sans Regular" w:cs="Times New Roman"/>
                <w:bCs/>
                <w:color w:val="000000"/>
                <w:lang w:eastAsia="es-HN"/>
              </w:rPr>
              <w:t>1,436,017</w:t>
            </w:r>
          </w:p>
        </w:tc>
        <w:tc>
          <w:tcPr>
            <w:tcW w:w="777" w:type="pct"/>
            <w:tcBorders>
              <w:top w:val="nil"/>
              <w:left w:val="nil"/>
              <w:bottom w:val="nil"/>
              <w:right w:val="single" w:sz="4" w:space="0" w:color="auto"/>
            </w:tcBorders>
            <w:shd w:val="clear" w:color="000000" w:fill="D9D9D9"/>
            <w:noWrap/>
            <w:vAlign w:val="center"/>
            <w:hideMark/>
          </w:tcPr>
          <w:p w14:paraId="7FA9C5C5" w14:textId="77777777" w:rsidR="005449AA" w:rsidRPr="00F629D5" w:rsidRDefault="005449AA" w:rsidP="005449AA">
            <w:pPr>
              <w:spacing w:after="0" w:line="240" w:lineRule="auto"/>
              <w:jc w:val="center"/>
              <w:rPr>
                <w:rFonts w:ascii="Pluto Sans Regular" w:eastAsia="Times New Roman" w:hAnsi="Pluto Sans Regular" w:cs="Times New Roman"/>
                <w:bCs/>
                <w:color w:val="000000"/>
                <w:lang w:eastAsia="es-HN"/>
              </w:rPr>
            </w:pPr>
            <w:r w:rsidRPr="00F629D5">
              <w:rPr>
                <w:rFonts w:ascii="Pluto Sans Regular" w:eastAsia="Times New Roman" w:hAnsi="Pluto Sans Regular" w:cs="Times New Roman"/>
                <w:bCs/>
                <w:color w:val="000000"/>
                <w:lang w:eastAsia="es-HN"/>
              </w:rPr>
              <w:t>27.3</w:t>
            </w:r>
          </w:p>
        </w:tc>
        <w:tc>
          <w:tcPr>
            <w:tcW w:w="604" w:type="pct"/>
            <w:tcBorders>
              <w:top w:val="nil"/>
              <w:left w:val="nil"/>
              <w:bottom w:val="nil"/>
              <w:right w:val="single" w:sz="4" w:space="0" w:color="auto"/>
            </w:tcBorders>
            <w:shd w:val="clear" w:color="000000" w:fill="D9D9D9"/>
            <w:noWrap/>
            <w:vAlign w:val="center"/>
            <w:hideMark/>
          </w:tcPr>
          <w:p w14:paraId="2F15230F" w14:textId="77777777" w:rsidR="005449AA" w:rsidRPr="00F629D5" w:rsidRDefault="005449AA" w:rsidP="005449AA">
            <w:pPr>
              <w:spacing w:after="0" w:line="240" w:lineRule="auto"/>
              <w:jc w:val="center"/>
              <w:rPr>
                <w:rFonts w:ascii="Pluto Sans Regular" w:eastAsia="Times New Roman" w:hAnsi="Pluto Sans Regular" w:cs="Times New Roman"/>
                <w:bCs/>
                <w:color w:val="000000"/>
                <w:lang w:eastAsia="es-HN"/>
              </w:rPr>
            </w:pPr>
            <w:r w:rsidRPr="00F629D5">
              <w:rPr>
                <w:rFonts w:ascii="Pluto Sans Regular" w:eastAsia="Times New Roman" w:hAnsi="Pluto Sans Regular" w:cs="Times New Roman"/>
                <w:bCs/>
                <w:color w:val="000000"/>
                <w:lang w:eastAsia="es-HN"/>
              </w:rPr>
              <w:t>41.2</w:t>
            </w:r>
          </w:p>
        </w:tc>
      </w:tr>
      <w:tr w:rsidR="005449AA" w:rsidRPr="005449AA" w14:paraId="3951751D" w14:textId="77777777" w:rsidTr="009E22BE">
        <w:trPr>
          <w:trHeight w:val="534"/>
        </w:trPr>
        <w:tc>
          <w:tcPr>
            <w:tcW w:w="2053" w:type="pct"/>
            <w:tcBorders>
              <w:top w:val="single" w:sz="4" w:space="0" w:color="000000"/>
              <w:left w:val="single" w:sz="4" w:space="0" w:color="auto"/>
              <w:bottom w:val="nil"/>
              <w:right w:val="single" w:sz="4" w:space="0" w:color="auto"/>
            </w:tcBorders>
            <w:shd w:val="clear" w:color="000000" w:fill="F2F2F2"/>
            <w:vAlign w:val="center"/>
            <w:hideMark/>
          </w:tcPr>
          <w:p w14:paraId="5A4C947D" w14:textId="77777777" w:rsidR="005449AA" w:rsidRPr="00F629D5" w:rsidRDefault="005449AA" w:rsidP="005449AA">
            <w:pPr>
              <w:spacing w:after="0" w:line="240" w:lineRule="auto"/>
              <w:jc w:val="right"/>
              <w:rPr>
                <w:rFonts w:ascii="Pluto Sans Regular" w:eastAsia="Times New Roman" w:hAnsi="Pluto Sans Regular" w:cs="Arial"/>
                <w:bCs/>
                <w:color w:val="000000"/>
                <w:sz w:val="20"/>
                <w:szCs w:val="20"/>
                <w:lang w:eastAsia="es-HN"/>
              </w:rPr>
            </w:pPr>
            <w:r w:rsidRPr="00F629D5">
              <w:rPr>
                <w:rFonts w:ascii="Pluto Sans Regular" w:eastAsia="Times New Roman" w:hAnsi="Pluto Sans Regular" w:cs="Arial"/>
                <w:bCs/>
                <w:color w:val="000000"/>
                <w:sz w:val="20"/>
                <w:szCs w:val="20"/>
                <w:lang w:eastAsia="es-HN"/>
              </w:rPr>
              <w:t>Sub ocupados por Insuficiencia de Ingresos (Invisible)</w:t>
            </w:r>
          </w:p>
        </w:tc>
        <w:tc>
          <w:tcPr>
            <w:tcW w:w="789" w:type="pct"/>
            <w:tcBorders>
              <w:top w:val="nil"/>
              <w:left w:val="nil"/>
              <w:bottom w:val="nil"/>
              <w:right w:val="single" w:sz="4" w:space="0" w:color="auto"/>
            </w:tcBorders>
            <w:shd w:val="clear" w:color="000000" w:fill="F2F2F2"/>
            <w:noWrap/>
            <w:vAlign w:val="center"/>
            <w:hideMark/>
          </w:tcPr>
          <w:p w14:paraId="46E96098" w14:textId="77777777" w:rsidR="005449AA" w:rsidRPr="00F629D5" w:rsidRDefault="005449AA" w:rsidP="005449AA">
            <w:pPr>
              <w:spacing w:after="0" w:line="240" w:lineRule="auto"/>
              <w:jc w:val="center"/>
              <w:rPr>
                <w:rFonts w:ascii="Pluto Sans Regular" w:eastAsia="Times New Roman" w:hAnsi="Pluto Sans Regular" w:cs="Times New Roman"/>
                <w:bCs/>
                <w:color w:val="000000"/>
                <w:lang w:eastAsia="es-HN"/>
              </w:rPr>
            </w:pPr>
            <w:r w:rsidRPr="00F629D5">
              <w:rPr>
                <w:rFonts w:ascii="Pluto Sans Regular" w:eastAsia="Times New Roman" w:hAnsi="Pluto Sans Regular" w:cs="Times New Roman"/>
                <w:bCs/>
                <w:color w:val="000000"/>
                <w:lang w:eastAsia="es-HN"/>
              </w:rPr>
              <w:t>1,585,972</w:t>
            </w:r>
          </w:p>
        </w:tc>
        <w:tc>
          <w:tcPr>
            <w:tcW w:w="775" w:type="pct"/>
            <w:tcBorders>
              <w:top w:val="nil"/>
              <w:left w:val="nil"/>
              <w:bottom w:val="nil"/>
              <w:right w:val="single" w:sz="4" w:space="0" w:color="auto"/>
            </w:tcBorders>
            <w:shd w:val="clear" w:color="000000" w:fill="F2F2F2"/>
            <w:noWrap/>
            <w:vAlign w:val="center"/>
            <w:hideMark/>
          </w:tcPr>
          <w:p w14:paraId="022B7141" w14:textId="77777777" w:rsidR="005449AA" w:rsidRPr="00F629D5" w:rsidRDefault="005449AA" w:rsidP="005449AA">
            <w:pPr>
              <w:spacing w:after="0" w:line="240" w:lineRule="auto"/>
              <w:jc w:val="center"/>
              <w:rPr>
                <w:rFonts w:ascii="Pluto Sans Regular" w:eastAsia="Times New Roman" w:hAnsi="Pluto Sans Regular" w:cs="Times New Roman"/>
                <w:bCs/>
                <w:color w:val="000000"/>
                <w:lang w:eastAsia="es-HN"/>
              </w:rPr>
            </w:pPr>
            <w:r w:rsidRPr="00F629D5">
              <w:rPr>
                <w:rFonts w:ascii="Pluto Sans Regular" w:eastAsia="Times New Roman" w:hAnsi="Pluto Sans Regular" w:cs="Times New Roman"/>
                <w:bCs/>
                <w:color w:val="000000"/>
                <w:lang w:eastAsia="es-HN"/>
              </w:rPr>
              <w:t>1,002,123</w:t>
            </w:r>
          </w:p>
        </w:tc>
        <w:tc>
          <w:tcPr>
            <w:tcW w:w="777" w:type="pct"/>
            <w:tcBorders>
              <w:top w:val="nil"/>
              <w:left w:val="nil"/>
              <w:bottom w:val="nil"/>
              <w:right w:val="single" w:sz="4" w:space="0" w:color="auto"/>
            </w:tcBorders>
            <w:shd w:val="clear" w:color="000000" w:fill="F2F2F2"/>
            <w:noWrap/>
            <w:vAlign w:val="center"/>
            <w:hideMark/>
          </w:tcPr>
          <w:p w14:paraId="57A46968" w14:textId="77777777" w:rsidR="005449AA" w:rsidRPr="00F629D5" w:rsidRDefault="005449AA" w:rsidP="005449AA">
            <w:pPr>
              <w:spacing w:after="0" w:line="240" w:lineRule="auto"/>
              <w:jc w:val="center"/>
              <w:rPr>
                <w:rFonts w:ascii="Pluto Sans Regular" w:eastAsia="Times New Roman" w:hAnsi="Pluto Sans Regular" w:cs="Times New Roman"/>
                <w:bCs/>
                <w:color w:val="000000"/>
                <w:lang w:eastAsia="es-HN"/>
              </w:rPr>
            </w:pPr>
            <w:r w:rsidRPr="00F629D5">
              <w:rPr>
                <w:rFonts w:ascii="Pluto Sans Regular" w:eastAsia="Times New Roman" w:hAnsi="Pluto Sans Regular" w:cs="Times New Roman"/>
                <w:bCs/>
                <w:color w:val="000000"/>
                <w:lang w:eastAsia="es-HN"/>
              </w:rPr>
              <w:t>43.4</w:t>
            </w:r>
          </w:p>
        </w:tc>
        <w:tc>
          <w:tcPr>
            <w:tcW w:w="604" w:type="pct"/>
            <w:tcBorders>
              <w:top w:val="nil"/>
              <w:left w:val="nil"/>
              <w:bottom w:val="nil"/>
              <w:right w:val="single" w:sz="4" w:space="0" w:color="auto"/>
            </w:tcBorders>
            <w:shd w:val="clear" w:color="000000" w:fill="F2F2F2"/>
            <w:noWrap/>
            <w:vAlign w:val="center"/>
            <w:hideMark/>
          </w:tcPr>
          <w:p w14:paraId="596CADB9" w14:textId="77777777" w:rsidR="005449AA" w:rsidRPr="00F629D5" w:rsidRDefault="005449AA" w:rsidP="005449AA">
            <w:pPr>
              <w:spacing w:after="0" w:line="240" w:lineRule="auto"/>
              <w:jc w:val="center"/>
              <w:rPr>
                <w:rFonts w:ascii="Pluto Sans Regular" w:eastAsia="Times New Roman" w:hAnsi="Pluto Sans Regular" w:cs="Times New Roman"/>
                <w:bCs/>
                <w:color w:val="000000"/>
                <w:lang w:eastAsia="es-HN"/>
              </w:rPr>
            </w:pPr>
            <w:r w:rsidRPr="00F629D5">
              <w:rPr>
                <w:rFonts w:ascii="Pluto Sans Regular" w:eastAsia="Times New Roman" w:hAnsi="Pluto Sans Regular" w:cs="Times New Roman"/>
                <w:bCs/>
                <w:color w:val="000000"/>
                <w:lang w:eastAsia="es-HN"/>
              </w:rPr>
              <w:t>26.9</w:t>
            </w:r>
          </w:p>
        </w:tc>
      </w:tr>
      <w:tr w:rsidR="005449AA" w:rsidRPr="005449AA" w14:paraId="6BC34B10" w14:textId="77777777" w:rsidTr="009E22BE">
        <w:trPr>
          <w:trHeight w:val="305"/>
        </w:trPr>
        <w:tc>
          <w:tcPr>
            <w:tcW w:w="5000" w:type="pct"/>
            <w:gridSpan w:val="5"/>
            <w:tcBorders>
              <w:top w:val="single" w:sz="8" w:space="0" w:color="FFFFFF"/>
              <w:left w:val="single" w:sz="4" w:space="0" w:color="auto"/>
              <w:bottom w:val="single" w:sz="4" w:space="0" w:color="auto"/>
              <w:right w:val="single" w:sz="4" w:space="0" w:color="auto"/>
            </w:tcBorders>
            <w:shd w:val="clear" w:color="000000" w:fill="CACACA"/>
            <w:vAlign w:val="center"/>
            <w:hideMark/>
          </w:tcPr>
          <w:p w14:paraId="0506AA63" w14:textId="77777777" w:rsidR="005449AA" w:rsidRPr="005449AA" w:rsidRDefault="005449AA" w:rsidP="005449AA">
            <w:pPr>
              <w:spacing w:after="0" w:line="240" w:lineRule="auto"/>
              <w:rPr>
                <w:rFonts w:ascii="Pluto Sans Regular" w:eastAsia="Times New Roman" w:hAnsi="Pluto Sans Regular" w:cs="Arial"/>
                <w:b/>
                <w:bCs/>
                <w:color w:val="000000"/>
                <w:sz w:val="18"/>
                <w:szCs w:val="18"/>
                <w:lang w:eastAsia="es-HN"/>
              </w:rPr>
            </w:pPr>
            <w:r w:rsidRPr="005449AA">
              <w:rPr>
                <w:rFonts w:ascii="Pluto Sans Regular" w:eastAsia="Times New Roman" w:hAnsi="Pluto Sans Regular" w:cs="Arial"/>
                <w:b/>
                <w:bCs/>
                <w:color w:val="000000"/>
                <w:sz w:val="18"/>
                <w:szCs w:val="18"/>
                <w:lang w:eastAsia="es-HN"/>
              </w:rPr>
              <w:t>FUENTE: OML sobre la base de cifras INE, año 2020 y 2021 encuestas realizadas por teléfono</w:t>
            </w:r>
          </w:p>
        </w:tc>
      </w:tr>
    </w:tbl>
    <w:p w14:paraId="3E23A05F" w14:textId="77777777" w:rsidR="005449AA" w:rsidRDefault="005449AA" w:rsidP="005449AA">
      <w:pPr>
        <w:rPr>
          <w:rFonts w:ascii="Pluto Sans Regular" w:hAnsi="Pluto Sans Regular"/>
        </w:rPr>
      </w:pPr>
    </w:p>
    <w:p w14:paraId="77CC2437" w14:textId="0870AD9C" w:rsidR="005449AA" w:rsidRPr="00DC6F13" w:rsidRDefault="005449AA" w:rsidP="005449AA">
      <w:pPr>
        <w:spacing w:after="0" w:line="360" w:lineRule="auto"/>
        <w:ind w:right="51"/>
        <w:jc w:val="both"/>
        <w:rPr>
          <w:rFonts w:cstheme="minorHAnsi"/>
          <w:sz w:val="24"/>
          <w:szCs w:val="24"/>
        </w:rPr>
      </w:pPr>
      <w:r w:rsidRPr="00DC6F13">
        <w:rPr>
          <w:rFonts w:cstheme="minorHAnsi"/>
          <w:sz w:val="24"/>
          <w:szCs w:val="24"/>
        </w:rPr>
        <w:t xml:space="preserve">El análisis de género puede influir en la probabilidad de sufrir </w:t>
      </w:r>
      <w:r w:rsidR="00D4798F">
        <w:rPr>
          <w:rFonts w:cstheme="minorHAnsi"/>
          <w:sz w:val="24"/>
          <w:szCs w:val="24"/>
        </w:rPr>
        <w:t>sub ocupados por i</w:t>
      </w:r>
      <w:r w:rsidR="00BE1EF9" w:rsidRPr="00BE1EF9">
        <w:rPr>
          <w:rFonts w:cstheme="minorHAnsi"/>
          <w:sz w:val="24"/>
          <w:szCs w:val="24"/>
        </w:rPr>
        <w:t>nsu</w:t>
      </w:r>
      <w:r w:rsidR="00D4798F">
        <w:rPr>
          <w:rFonts w:cstheme="minorHAnsi"/>
          <w:sz w:val="24"/>
          <w:szCs w:val="24"/>
        </w:rPr>
        <w:t>ficiencia de t</w:t>
      </w:r>
      <w:r w:rsidR="00BE1EF9">
        <w:rPr>
          <w:rFonts w:cstheme="minorHAnsi"/>
          <w:sz w:val="24"/>
          <w:szCs w:val="24"/>
        </w:rPr>
        <w:t xml:space="preserve">iempo de Trabajo </w:t>
      </w:r>
      <w:r w:rsidR="00BE1EF9" w:rsidRPr="00BE1EF9">
        <w:rPr>
          <w:rFonts w:cstheme="minorHAnsi"/>
          <w:sz w:val="24"/>
          <w:szCs w:val="24"/>
        </w:rPr>
        <w:t>(</w:t>
      </w:r>
      <w:r w:rsidR="00D4798F">
        <w:rPr>
          <w:rFonts w:cstheme="minorHAnsi"/>
          <w:sz w:val="24"/>
          <w:szCs w:val="24"/>
        </w:rPr>
        <w:t>sub e</w:t>
      </w:r>
      <w:r w:rsidR="00BE1EF9">
        <w:rPr>
          <w:rFonts w:cstheme="minorHAnsi"/>
          <w:sz w:val="24"/>
          <w:szCs w:val="24"/>
        </w:rPr>
        <w:t xml:space="preserve">mpleo </w:t>
      </w:r>
      <w:r w:rsidR="00D4798F">
        <w:rPr>
          <w:rFonts w:cstheme="minorHAnsi"/>
          <w:sz w:val="24"/>
          <w:szCs w:val="24"/>
        </w:rPr>
        <w:t>v</w:t>
      </w:r>
      <w:r w:rsidR="00BE1EF9" w:rsidRPr="00BE1EF9">
        <w:rPr>
          <w:rFonts w:cstheme="minorHAnsi"/>
          <w:sz w:val="24"/>
          <w:szCs w:val="24"/>
        </w:rPr>
        <w:t>isible)</w:t>
      </w:r>
      <w:r w:rsidR="00BE1EF9">
        <w:rPr>
          <w:rFonts w:cstheme="minorHAnsi"/>
          <w:sz w:val="24"/>
          <w:szCs w:val="24"/>
        </w:rPr>
        <w:t xml:space="preserve"> e </w:t>
      </w:r>
      <w:r w:rsidR="00D4798F">
        <w:rPr>
          <w:rFonts w:cstheme="minorHAnsi"/>
          <w:sz w:val="24"/>
          <w:szCs w:val="24"/>
        </w:rPr>
        <w:t>Insuficiencia de Ingresos (sub empleo i</w:t>
      </w:r>
      <w:r w:rsidR="00BE1EF9" w:rsidRPr="00BE1EF9">
        <w:rPr>
          <w:rFonts w:cstheme="minorHAnsi"/>
          <w:sz w:val="24"/>
          <w:szCs w:val="24"/>
        </w:rPr>
        <w:t>nvisible</w:t>
      </w:r>
      <w:r w:rsidR="00BE1EF9">
        <w:rPr>
          <w:rFonts w:cstheme="minorHAnsi"/>
          <w:sz w:val="24"/>
          <w:szCs w:val="24"/>
        </w:rPr>
        <w:t>)</w:t>
      </w:r>
      <w:r w:rsidRPr="00DC6F13">
        <w:rPr>
          <w:rFonts w:cstheme="minorHAnsi"/>
          <w:sz w:val="24"/>
          <w:szCs w:val="24"/>
        </w:rPr>
        <w:t xml:space="preserve">. En el caso de los hombres se identifica que estos presentan mayor porcentaje en el contexto del subempleo invisible; su promedio general en el año 2021 es de 29.3%. </w:t>
      </w:r>
    </w:p>
    <w:p w14:paraId="6D964BA9" w14:textId="77777777" w:rsidR="005449AA" w:rsidRPr="00DC6F13" w:rsidRDefault="005449AA" w:rsidP="005449AA">
      <w:pPr>
        <w:spacing w:after="0" w:line="240" w:lineRule="auto"/>
        <w:ind w:right="51"/>
        <w:jc w:val="both"/>
        <w:rPr>
          <w:rFonts w:cstheme="minorHAnsi"/>
          <w:sz w:val="24"/>
          <w:szCs w:val="24"/>
        </w:rPr>
      </w:pPr>
    </w:p>
    <w:p w14:paraId="39E19200" w14:textId="77777777" w:rsidR="005449AA" w:rsidRPr="00DC6F13" w:rsidRDefault="005449AA" w:rsidP="005449AA">
      <w:pPr>
        <w:spacing w:after="0" w:line="360" w:lineRule="auto"/>
        <w:ind w:right="51"/>
        <w:jc w:val="both"/>
        <w:rPr>
          <w:rFonts w:cstheme="minorHAnsi"/>
          <w:sz w:val="24"/>
          <w:szCs w:val="24"/>
        </w:rPr>
      </w:pPr>
      <w:r w:rsidRPr="00DC6F13">
        <w:rPr>
          <w:rFonts w:cstheme="minorHAnsi"/>
          <w:sz w:val="24"/>
          <w:szCs w:val="24"/>
        </w:rPr>
        <w:t xml:space="preserve">En el caso de las mujeres el comportamiento es inverso, estas se concentran en mayor proporción en el subempleo visible, en otras palabras, las mujeres con jornadas de trabajo inferior al mínimo establecido expresan su deseo de laborar más horas, su promedio general en todo el período es de 47.5%. </w:t>
      </w:r>
      <w:r w:rsidR="0040042F" w:rsidRPr="00DC6F13">
        <w:rPr>
          <w:rFonts w:cstheme="minorHAnsi"/>
          <w:sz w:val="24"/>
          <w:szCs w:val="24"/>
        </w:rPr>
        <w:t>(</w:t>
      </w:r>
      <w:r w:rsidRPr="00DC6F13">
        <w:rPr>
          <w:rFonts w:cstheme="minorHAnsi"/>
          <w:sz w:val="24"/>
          <w:szCs w:val="24"/>
        </w:rPr>
        <w:t>Ver tabla</w:t>
      </w:r>
      <w:r w:rsidR="009E22BE" w:rsidRPr="00DC6F13">
        <w:rPr>
          <w:rFonts w:cstheme="minorHAnsi"/>
          <w:sz w:val="24"/>
          <w:szCs w:val="24"/>
        </w:rPr>
        <w:t xml:space="preserve"> 4</w:t>
      </w:r>
      <w:r w:rsidR="0040042F" w:rsidRPr="00DC6F13">
        <w:rPr>
          <w:rFonts w:cstheme="minorHAnsi"/>
          <w:sz w:val="24"/>
          <w:szCs w:val="24"/>
        </w:rPr>
        <w:t>).</w:t>
      </w:r>
      <w:r w:rsidRPr="00DC6F13">
        <w:rPr>
          <w:rFonts w:cstheme="minorHAnsi"/>
          <w:sz w:val="24"/>
          <w:szCs w:val="24"/>
        </w:rPr>
        <w:t xml:space="preserve">  </w:t>
      </w:r>
    </w:p>
    <w:p w14:paraId="1DAACA5E" w14:textId="77777777" w:rsidR="005449AA" w:rsidRPr="00DC6F13" w:rsidRDefault="005449AA" w:rsidP="005449AA">
      <w:pPr>
        <w:spacing w:after="0" w:line="240" w:lineRule="auto"/>
        <w:ind w:right="51"/>
        <w:jc w:val="both"/>
        <w:rPr>
          <w:rFonts w:cstheme="minorHAnsi"/>
          <w:sz w:val="24"/>
          <w:szCs w:val="24"/>
        </w:rPr>
      </w:pPr>
    </w:p>
    <w:p w14:paraId="3C222CC0" w14:textId="76B5D8CF" w:rsidR="005449AA" w:rsidRDefault="005449AA" w:rsidP="005449AA">
      <w:pPr>
        <w:spacing w:after="0" w:line="360" w:lineRule="auto"/>
        <w:ind w:right="51"/>
        <w:jc w:val="both"/>
        <w:rPr>
          <w:rFonts w:cstheme="minorHAnsi"/>
          <w:sz w:val="24"/>
          <w:szCs w:val="24"/>
        </w:rPr>
      </w:pPr>
      <w:r w:rsidRPr="00DC6F13">
        <w:rPr>
          <w:rFonts w:cstheme="minorHAnsi"/>
          <w:sz w:val="24"/>
          <w:szCs w:val="24"/>
        </w:rPr>
        <w:t>Es muy probable que estas mujeres en condición de subempleo realicen jornadas laborables dobles pues el hecho de que estén insertas de manera precaria en el mercado laboral, no las exime de las responsabilidades domésticas propias de su hogar.</w:t>
      </w:r>
    </w:p>
    <w:p w14:paraId="394B6E6B" w14:textId="3DC8F8F6" w:rsidR="00BE1EF9" w:rsidRDefault="00BE1EF9" w:rsidP="005449AA">
      <w:pPr>
        <w:spacing w:after="0" w:line="360" w:lineRule="auto"/>
        <w:ind w:right="51"/>
        <w:jc w:val="both"/>
        <w:rPr>
          <w:rFonts w:cstheme="minorHAnsi"/>
          <w:sz w:val="24"/>
          <w:szCs w:val="24"/>
        </w:rPr>
      </w:pPr>
    </w:p>
    <w:p w14:paraId="061B88DC" w14:textId="276978E4" w:rsidR="00944E18" w:rsidRPr="00DC6F13" w:rsidRDefault="00944E18" w:rsidP="00944E18">
      <w:pPr>
        <w:pStyle w:val="Descripcin"/>
        <w:keepNext/>
        <w:jc w:val="both"/>
        <w:rPr>
          <w:rFonts w:cstheme="minorHAnsi"/>
          <w:color w:val="2E74B5" w:themeColor="accent1" w:themeShade="BF"/>
          <w:sz w:val="24"/>
          <w:szCs w:val="24"/>
        </w:rPr>
      </w:pPr>
      <w:bookmarkStart w:id="276" w:name="_Toc107387885"/>
      <w:r w:rsidRPr="00DC6F13">
        <w:rPr>
          <w:rFonts w:cstheme="minorHAnsi"/>
          <w:color w:val="2E74B5" w:themeColor="accent1" w:themeShade="BF"/>
          <w:sz w:val="24"/>
          <w:szCs w:val="24"/>
        </w:rPr>
        <w:t xml:space="preserve">Tabla </w:t>
      </w:r>
      <w:r w:rsidRPr="00DC6F13">
        <w:rPr>
          <w:rFonts w:cstheme="minorHAnsi"/>
          <w:color w:val="2E74B5" w:themeColor="accent1" w:themeShade="BF"/>
          <w:sz w:val="24"/>
          <w:szCs w:val="24"/>
        </w:rPr>
        <w:fldChar w:fldCharType="begin"/>
      </w:r>
      <w:r w:rsidRPr="00DC6F13">
        <w:rPr>
          <w:rFonts w:cstheme="minorHAnsi"/>
          <w:color w:val="2E74B5" w:themeColor="accent1" w:themeShade="BF"/>
          <w:sz w:val="24"/>
          <w:szCs w:val="24"/>
        </w:rPr>
        <w:instrText xml:space="preserve"> SEQ Tabla \* ARABIC </w:instrText>
      </w:r>
      <w:r w:rsidRPr="00DC6F13">
        <w:rPr>
          <w:rFonts w:cstheme="minorHAnsi"/>
          <w:color w:val="2E74B5" w:themeColor="accent1" w:themeShade="BF"/>
          <w:sz w:val="24"/>
          <w:szCs w:val="24"/>
        </w:rPr>
        <w:fldChar w:fldCharType="separate"/>
      </w:r>
      <w:r w:rsidR="00E06FDE">
        <w:rPr>
          <w:rFonts w:cstheme="minorHAnsi"/>
          <w:noProof/>
          <w:color w:val="2E74B5" w:themeColor="accent1" w:themeShade="BF"/>
          <w:sz w:val="24"/>
          <w:szCs w:val="24"/>
        </w:rPr>
        <w:t>4</w:t>
      </w:r>
      <w:r w:rsidRPr="00DC6F13">
        <w:rPr>
          <w:rFonts w:cstheme="minorHAnsi"/>
          <w:color w:val="2E74B5" w:themeColor="accent1" w:themeShade="BF"/>
          <w:sz w:val="24"/>
          <w:szCs w:val="24"/>
        </w:rPr>
        <w:fldChar w:fldCharType="end"/>
      </w:r>
      <w:r w:rsidRPr="00DC6F13">
        <w:rPr>
          <w:rFonts w:cstheme="minorHAnsi"/>
          <w:color w:val="2E74B5" w:themeColor="accent1" w:themeShade="BF"/>
          <w:sz w:val="24"/>
          <w:szCs w:val="24"/>
        </w:rPr>
        <w:t>: Honduras: Porcentaje de la población</w:t>
      </w:r>
      <w:r w:rsidR="009E22BE" w:rsidRPr="00DC6F13">
        <w:rPr>
          <w:rFonts w:cstheme="minorHAnsi"/>
          <w:color w:val="2E74B5" w:themeColor="accent1" w:themeShade="BF"/>
          <w:sz w:val="24"/>
          <w:szCs w:val="24"/>
        </w:rPr>
        <w:t xml:space="preserve"> Sub ocupadas</w:t>
      </w:r>
      <w:bookmarkEnd w:id="276"/>
      <w:r w:rsidRPr="00DC6F13">
        <w:rPr>
          <w:rFonts w:cstheme="minorHAnsi"/>
          <w:color w:val="2E74B5" w:themeColor="accent1" w:themeShade="BF"/>
          <w:sz w:val="24"/>
          <w:szCs w:val="24"/>
        </w:rPr>
        <w:t xml:space="preserve"> </w:t>
      </w:r>
    </w:p>
    <w:tbl>
      <w:tblPr>
        <w:tblW w:w="5000" w:type="pct"/>
        <w:tblCellMar>
          <w:left w:w="70" w:type="dxa"/>
          <w:right w:w="70" w:type="dxa"/>
        </w:tblCellMar>
        <w:tblLook w:val="04A0" w:firstRow="1" w:lastRow="0" w:firstColumn="1" w:lastColumn="0" w:noHBand="0" w:noVBand="1"/>
      </w:tblPr>
      <w:tblGrid>
        <w:gridCol w:w="1324"/>
        <w:gridCol w:w="1227"/>
        <w:gridCol w:w="1517"/>
        <w:gridCol w:w="1517"/>
        <w:gridCol w:w="1517"/>
        <w:gridCol w:w="1515"/>
      </w:tblGrid>
      <w:tr w:rsidR="00F629D5" w:rsidRPr="005449AA" w14:paraId="5B45C8C4" w14:textId="77777777" w:rsidTr="0040042F">
        <w:trPr>
          <w:trHeight w:val="413"/>
        </w:trPr>
        <w:tc>
          <w:tcPr>
            <w:tcW w:w="5000" w:type="pct"/>
            <w:gridSpan w:val="6"/>
            <w:tcBorders>
              <w:top w:val="single" w:sz="12" w:space="0" w:color="000000"/>
              <w:left w:val="single" w:sz="12" w:space="0" w:color="000000"/>
              <w:bottom w:val="nil"/>
              <w:right w:val="single" w:sz="12" w:space="0" w:color="000000"/>
            </w:tcBorders>
            <w:shd w:val="clear" w:color="000000" w:fill="222653"/>
            <w:vAlign w:val="center"/>
            <w:hideMark/>
          </w:tcPr>
          <w:p w14:paraId="695E21DB" w14:textId="6A948DD4" w:rsidR="00F629D5" w:rsidRPr="005449AA" w:rsidRDefault="00F629D5" w:rsidP="00F629D5">
            <w:pPr>
              <w:spacing w:after="0" w:line="240" w:lineRule="auto"/>
              <w:jc w:val="center"/>
              <w:rPr>
                <w:rFonts w:ascii="Pluto Sans Regular" w:eastAsia="Times New Roman" w:hAnsi="Pluto Sans Regular" w:cs="Arial"/>
                <w:b/>
                <w:bCs/>
                <w:color w:val="FFFFFF"/>
                <w:sz w:val="20"/>
                <w:szCs w:val="20"/>
                <w:lang w:eastAsia="es-HN"/>
              </w:rPr>
            </w:pPr>
            <w:r w:rsidRPr="005449AA">
              <w:rPr>
                <w:rFonts w:ascii="Pluto Sans Regular" w:eastAsia="Times New Roman" w:hAnsi="Pluto Sans Regular" w:cs="Arial"/>
                <w:b/>
                <w:bCs/>
                <w:color w:val="FFFFFF"/>
                <w:sz w:val="20"/>
                <w:szCs w:val="20"/>
                <w:lang w:eastAsia="es-HN"/>
              </w:rPr>
              <w:t>Honduras:</w:t>
            </w:r>
            <w:r w:rsidR="00794108">
              <w:rPr>
                <w:rFonts w:ascii="Pluto Sans Regular" w:eastAsia="Times New Roman" w:hAnsi="Pluto Sans Regular" w:cs="Arial"/>
                <w:b/>
                <w:bCs/>
                <w:color w:val="FFFFFF"/>
                <w:sz w:val="20"/>
                <w:szCs w:val="20"/>
                <w:lang w:eastAsia="es-HN"/>
              </w:rPr>
              <w:t xml:space="preserve"> Porcentaje de la población sub ocupadas </w:t>
            </w:r>
            <w:r w:rsidRPr="00794108">
              <w:rPr>
                <w:rFonts w:ascii="Pluto Sans Regular" w:eastAsia="Times New Roman" w:hAnsi="Pluto Sans Regular" w:cs="Arial"/>
                <w:b/>
                <w:bCs/>
                <w:color w:val="FFFFFF"/>
                <w:sz w:val="20"/>
                <w:szCs w:val="20"/>
                <w:lang w:eastAsia="es-HN"/>
              </w:rPr>
              <w:t>año 2021</w:t>
            </w:r>
          </w:p>
        </w:tc>
      </w:tr>
      <w:tr w:rsidR="00F629D5" w:rsidRPr="005449AA" w14:paraId="1D29853D" w14:textId="77777777" w:rsidTr="00944E18">
        <w:trPr>
          <w:trHeight w:val="394"/>
        </w:trPr>
        <w:tc>
          <w:tcPr>
            <w:tcW w:w="769" w:type="pct"/>
            <w:tcBorders>
              <w:top w:val="nil"/>
              <w:left w:val="single" w:sz="12" w:space="0" w:color="000000"/>
              <w:bottom w:val="single" w:sz="8" w:space="0" w:color="FFFFFF"/>
              <w:right w:val="single" w:sz="8" w:space="0" w:color="FFFFFF"/>
            </w:tcBorders>
            <w:shd w:val="clear" w:color="000000" w:fill="BDD6EE"/>
            <w:vAlign w:val="center"/>
            <w:hideMark/>
          </w:tcPr>
          <w:p w14:paraId="1F33EADC" w14:textId="77777777" w:rsidR="00F629D5" w:rsidRPr="0040042F" w:rsidRDefault="00F629D5" w:rsidP="00F629D5">
            <w:pPr>
              <w:spacing w:after="0" w:line="240" w:lineRule="auto"/>
              <w:jc w:val="center"/>
              <w:rPr>
                <w:rFonts w:ascii="Pluto Sans Regular" w:eastAsia="Times New Roman" w:hAnsi="Pluto Sans Regular" w:cs="Arial"/>
                <w:b/>
                <w:bCs/>
                <w:color w:val="1F3864"/>
                <w:sz w:val="18"/>
                <w:szCs w:val="20"/>
                <w:lang w:eastAsia="es-HN"/>
              </w:rPr>
            </w:pPr>
            <w:r w:rsidRPr="0040042F">
              <w:rPr>
                <w:rFonts w:ascii="Pluto Sans Regular" w:eastAsia="Times New Roman" w:hAnsi="Pluto Sans Regular" w:cs="Arial"/>
                <w:b/>
                <w:bCs/>
                <w:color w:val="1F3864"/>
                <w:sz w:val="18"/>
                <w:szCs w:val="20"/>
                <w:lang w:eastAsia="es-HN"/>
              </w:rPr>
              <w:t>Categorías</w:t>
            </w:r>
          </w:p>
        </w:tc>
        <w:tc>
          <w:tcPr>
            <w:tcW w:w="712" w:type="pct"/>
            <w:tcBorders>
              <w:top w:val="nil"/>
              <w:left w:val="single" w:sz="8" w:space="0" w:color="FFFFFF"/>
              <w:bottom w:val="single" w:sz="8" w:space="0" w:color="FFFFFF"/>
              <w:right w:val="single" w:sz="8" w:space="0" w:color="FFFFFF"/>
            </w:tcBorders>
            <w:shd w:val="clear" w:color="000000" w:fill="BDD6EE"/>
            <w:vAlign w:val="center"/>
            <w:hideMark/>
          </w:tcPr>
          <w:p w14:paraId="25C5C3BA" w14:textId="77777777" w:rsidR="00F629D5" w:rsidRPr="0040042F" w:rsidRDefault="00F629D5" w:rsidP="00F629D5">
            <w:pPr>
              <w:spacing w:after="0" w:line="240" w:lineRule="auto"/>
              <w:jc w:val="center"/>
              <w:rPr>
                <w:rFonts w:ascii="Pluto Sans Regular" w:eastAsia="Times New Roman" w:hAnsi="Pluto Sans Regular" w:cs="Arial"/>
                <w:b/>
                <w:bCs/>
                <w:color w:val="1F3864"/>
                <w:sz w:val="18"/>
                <w:szCs w:val="20"/>
                <w:lang w:eastAsia="es-HN"/>
              </w:rPr>
            </w:pPr>
            <w:r w:rsidRPr="0040042F">
              <w:rPr>
                <w:rFonts w:ascii="Pluto Sans Regular" w:eastAsia="Times New Roman" w:hAnsi="Pluto Sans Regular" w:cs="Arial"/>
                <w:b/>
                <w:bCs/>
                <w:color w:val="1F3864"/>
                <w:sz w:val="18"/>
                <w:szCs w:val="20"/>
                <w:lang w:eastAsia="es-HN"/>
              </w:rPr>
              <w:t>Ocupados</w:t>
            </w:r>
          </w:p>
        </w:tc>
        <w:tc>
          <w:tcPr>
            <w:tcW w:w="880" w:type="pct"/>
            <w:tcBorders>
              <w:top w:val="nil"/>
              <w:left w:val="nil"/>
              <w:bottom w:val="nil"/>
              <w:right w:val="single" w:sz="8" w:space="0" w:color="FFFFFF"/>
            </w:tcBorders>
            <w:shd w:val="clear" w:color="000000" w:fill="BDD6EE"/>
            <w:vAlign w:val="center"/>
            <w:hideMark/>
          </w:tcPr>
          <w:p w14:paraId="2EF28D30" w14:textId="77777777" w:rsidR="00F629D5" w:rsidRPr="0040042F" w:rsidRDefault="0040042F" w:rsidP="00F629D5">
            <w:pPr>
              <w:spacing w:after="0" w:line="240" w:lineRule="auto"/>
              <w:jc w:val="center"/>
              <w:rPr>
                <w:rFonts w:ascii="Pluto Sans Regular" w:eastAsia="Times New Roman" w:hAnsi="Pluto Sans Regular" w:cs="Arial"/>
                <w:b/>
                <w:bCs/>
                <w:color w:val="1F3864"/>
                <w:sz w:val="18"/>
                <w:szCs w:val="20"/>
                <w:lang w:eastAsia="es-HN"/>
              </w:rPr>
            </w:pPr>
            <w:r w:rsidRPr="0040042F">
              <w:rPr>
                <w:rFonts w:ascii="Pluto Sans Regular" w:eastAsia="Times New Roman" w:hAnsi="Pluto Sans Regular" w:cs="Arial"/>
                <w:b/>
                <w:bCs/>
                <w:color w:val="1F3864"/>
                <w:sz w:val="18"/>
                <w:szCs w:val="20"/>
                <w:lang w:eastAsia="es-HN"/>
              </w:rPr>
              <w:t>Sub ocupados por Insuficiencia de Tiempo de Trabajo. (Visible)</w:t>
            </w:r>
          </w:p>
        </w:tc>
        <w:tc>
          <w:tcPr>
            <w:tcW w:w="880" w:type="pct"/>
            <w:tcBorders>
              <w:top w:val="nil"/>
              <w:left w:val="nil"/>
              <w:bottom w:val="nil"/>
              <w:right w:val="single" w:sz="8" w:space="0" w:color="FFFFFF"/>
            </w:tcBorders>
            <w:shd w:val="clear" w:color="000000" w:fill="BDD6EE"/>
            <w:vAlign w:val="center"/>
            <w:hideMark/>
          </w:tcPr>
          <w:p w14:paraId="2A1F4361" w14:textId="2BCD72F4" w:rsidR="00F629D5" w:rsidRPr="0040042F" w:rsidRDefault="0040042F" w:rsidP="00F629D5">
            <w:pPr>
              <w:spacing w:after="0" w:line="240" w:lineRule="auto"/>
              <w:jc w:val="center"/>
              <w:rPr>
                <w:rFonts w:ascii="Pluto Sans Regular" w:eastAsia="Times New Roman" w:hAnsi="Pluto Sans Regular" w:cs="Arial"/>
                <w:b/>
                <w:bCs/>
                <w:color w:val="1F3864"/>
                <w:sz w:val="18"/>
                <w:szCs w:val="20"/>
                <w:lang w:eastAsia="es-HN"/>
              </w:rPr>
            </w:pPr>
            <w:r w:rsidRPr="0040042F">
              <w:rPr>
                <w:rFonts w:ascii="Pluto Sans Regular" w:eastAsia="Times New Roman" w:hAnsi="Pluto Sans Regular" w:cs="Arial"/>
                <w:b/>
                <w:bCs/>
                <w:color w:val="1F3864"/>
                <w:sz w:val="18"/>
                <w:szCs w:val="20"/>
                <w:lang w:eastAsia="es-HN"/>
              </w:rPr>
              <w:t>Sub ocupados por Insuficiencia de Ingresos (Invisible</w:t>
            </w:r>
            <w:r w:rsidR="00DC6F13">
              <w:rPr>
                <w:rFonts w:ascii="Pluto Sans Regular" w:eastAsia="Times New Roman" w:hAnsi="Pluto Sans Regular" w:cs="Arial"/>
                <w:b/>
                <w:bCs/>
                <w:color w:val="1F3864"/>
                <w:sz w:val="18"/>
                <w:szCs w:val="20"/>
                <w:lang w:eastAsia="es-HN"/>
              </w:rPr>
              <w:t>)</w:t>
            </w:r>
          </w:p>
        </w:tc>
        <w:tc>
          <w:tcPr>
            <w:tcW w:w="880" w:type="pct"/>
            <w:tcBorders>
              <w:top w:val="nil"/>
              <w:left w:val="nil"/>
              <w:bottom w:val="nil"/>
              <w:right w:val="single" w:sz="8" w:space="0" w:color="FFFFFF"/>
            </w:tcBorders>
            <w:shd w:val="clear" w:color="000000" w:fill="BDD6EE"/>
            <w:vAlign w:val="center"/>
            <w:hideMark/>
          </w:tcPr>
          <w:p w14:paraId="0C68AB05" w14:textId="77777777" w:rsidR="0040042F" w:rsidRPr="0040042F" w:rsidRDefault="00F629D5" w:rsidP="00F629D5">
            <w:pPr>
              <w:spacing w:after="0" w:line="240" w:lineRule="auto"/>
              <w:jc w:val="center"/>
              <w:rPr>
                <w:rFonts w:ascii="Pluto Sans Regular" w:eastAsia="Times New Roman" w:hAnsi="Pluto Sans Regular" w:cs="Arial"/>
                <w:b/>
                <w:bCs/>
                <w:color w:val="1F3864"/>
                <w:sz w:val="18"/>
                <w:szCs w:val="20"/>
                <w:lang w:eastAsia="es-HN"/>
              </w:rPr>
            </w:pPr>
            <w:r w:rsidRPr="0040042F">
              <w:rPr>
                <w:rFonts w:ascii="Pluto Sans Regular" w:eastAsia="Times New Roman" w:hAnsi="Pluto Sans Regular" w:cs="Arial"/>
                <w:b/>
                <w:bCs/>
                <w:color w:val="1F3864"/>
                <w:sz w:val="18"/>
                <w:szCs w:val="20"/>
                <w:lang w:eastAsia="es-HN"/>
              </w:rPr>
              <w:t>Tasa</w:t>
            </w:r>
            <w:r w:rsidR="0040042F" w:rsidRPr="0040042F">
              <w:rPr>
                <w:rFonts w:ascii="Pluto Sans Regular" w:eastAsia="Times New Roman" w:hAnsi="Pluto Sans Regular" w:cs="Arial"/>
                <w:b/>
                <w:bCs/>
                <w:color w:val="1F3864"/>
                <w:sz w:val="18"/>
                <w:szCs w:val="20"/>
                <w:lang w:eastAsia="es-HN"/>
              </w:rPr>
              <w:t xml:space="preserve"> </w:t>
            </w:r>
          </w:p>
          <w:p w14:paraId="26759CEF" w14:textId="25E288FA" w:rsidR="00F629D5" w:rsidRPr="0040042F" w:rsidRDefault="0040042F" w:rsidP="00F629D5">
            <w:pPr>
              <w:spacing w:after="0" w:line="240" w:lineRule="auto"/>
              <w:jc w:val="center"/>
              <w:rPr>
                <w:rFonts w:ascii="Pluto Sans Regular" w:eastAsia="Times New Roman" w:hAnsi="Pluto Sans Regular" w:cs="Arial"/>
                <w:b/>
                <w:bCs/>
                <w:color w:val="1F3864"/>
                <w:sz w:val="18"/>
                <w:szCs w:val="20"/>
                <w:lang w:eastAsia="es-HN"/>
              </w:rPr>
            </w:pPr>
            <w:r w:rsidRPr="0040042F">
              <w:rPr>
                <w:rFonts w:ascii="Pluto Sans Regular" w:eastAsia="Times New Roman" w:hAnsi="Pluto Sans Regular" w:cs="Arial"/>
                <w:b/>
                <w:bCs/>
                <w:color w:val="1F3864"/>
                <w:sz w:val="18"/>
                <w:szCs w:val="20"/>
                <w:lang w:eastAsia="es-HN"/>
              </w:rPr>
              <w:t>Sub ocupados por Insuficiencia de Ingresos (Invisible</w:t>
            </w:r>
            <w:r w:rsidR="00DC6F13">
              <w:rPr>
                <w:rFonts w:ascii="Pluto Sans Regular" w:eastAsia="Times New Roman" w:hAnsi="Pluto Sans Regular" w:cs="Arial"/>
                <w:b/>
                <w:bCs/>
                <w:color w:val="1F3864"/>
                <w:sz w:val="18"/>
                <w:szCs w:val="20"/>
                <w:lang w:eastAsia="es-HN"/>
              </w:rPr>
              <w:t>)</w:t>
            </w:r>
          </w:p>
        </w:tc>
        <w:tc>
          <w:tcPr>
            <w:tcW w:w="879" w:type="pct"/>
            <w:tcBorders>
              <w:top w:val="nil"/>
              <w:left w:val="nil"/>
              <w:bottom w:val="nil"/>
              <w:right w:val="single" w:sz="12" w:space="0" w:color="000000"/>
            </w:tcBorders>
            <w:shd w:val="clear" w:color="000000" w:fill="BDD6EE"/>
            <w:vAlign w:val="center"/>
            <w:hideMark/>
          </w:tcPr>
          <w:p w14:paraId="0912468F" w14:textId="6F9239F0" w:rsidR="00F629D5" w:rsidRPr="0040042F" w:rsidRDefault="00F629D5" w:rsidP="00F629D5">
            <w:pPr>
              <w:spacing w:after="0" w:line="240" w:lineRule="auto"/>
              <w:jc w:val="center"/>
              <w:rPr>
                <w:rFonts w:ascii="Pluto Sans Regular" w:eastAsia="Times New Roman" w:hAnsi="Pluto Sans Regular" w:cs="Arial"/>
                <w:b/>
                <w:bCs/>
                <w:color w:val="1F3864"/>
                <w:sz w:val="18"/>
                <w:szCs w:val="20"/>
                <w:lang w:eastAsia="es-HN"/>
              </w:rPr>
            </w:pPr>
            <w:r w:rsidRPr="0040042F">
              <w:rPr>
                <w:rFonts w:ascii="Pluto Sans Regular" w:eastAsia="Times New Roman" w:hAnsi="Pluto Sans Regular" w:cs="Arial"/>
                <w:b/>
                <w:bCs/>
                <w:color w:val="1F3864"/>
                <w:sz w:val="18"/>
                <w:szCs w:val="20"/>
                <w:lang w:eastAsia="es-HN"/>
              </w:rPr>
              <w:t>Tasa</w:t>
            </w:r>
            <w:r w:rsidR="0040042F" w:rsidRPr="0040042F">
              <w:rPr>
                <w:rFonts w:ascii="Pluto Sans Regular" w:eastAsia="Times New Roman" w:hAnsi="Pluto Sans Regular" w:cs="Arial"/>
                <w:b/>
                <w:bCs/>
                <w:color w:val="1F3864"/>
                <w:sz w:val="18"/>
                <w:szCs w:val="20"/>
                <w:lang w:eastAsia="es-HN"/>
              </w:rPr>
              <w:t xml:space="preserve"> Sub ocupados por Insuficiencia de Ingresos (Invisible</w:t>
            </w:r>
            <w:r w:rsidR="00DC6F13">
              <w:rPr>
                <w:rFonts w:ascii="Pluto Sans Regular" w:eastAsia="Times New Roman" w:hAnsi="Pluto Sans Regular" w:cs="Arial"/>
                <w:b/>
                <w:bCs/>
                <w:color w:val="1F3864"/>
                <w:sz w:val="18"/>
                <w:szCs w:val="20"/>
                <w:lang w:eastAsia="es-HN"/>
              </w:rPr>
              <w:t>)</w:t>
            </w:r>
          </w:p>
        </w:tc>
      </w:tr>
      <w:tr w:rsidR="00F629D5" w:rsidRPr="005449AA" w14:paraId="4B110091" w14:textId="77777777" w:rsidTr="00944E18">
        <w:trPr>
          <w:trHeight w:val="413"/>
        </w:trPr>
        <w:tc>
          <w:tcPr>
            <w:tcW w:w="769" w:type="pct"/>
            <w:tcBorders>
              <w:top w:val="nil"/>
              <w:left w:val="single" w:sz="12" w:space="0" w:color="000000"/>
              <w:bottom w:val="nil"/>
              <w:right w:val="single" w:sz="8" w:space="0" w:color="FFFFFF"/>
            </w:tcBorders>
            <w:shd w:val="clear" w:color="000000" w:fill="F2F2F2"/>
            <w:vAlign w:val="center"/>
            <w:hideMark/>
          </w:tcPr>
          <w:p w14:paraId="5CE92BDB" w14:textId="77777777" w:rsidR="00F629D5" w:rsidRPr="005449AA" w:rsidRDefault="00F629D5" w:rsidP="00F629D5">
            <w:pPr>
              <w:spacing w:after="0" w:line="240" w:lineRule="auto"/>
              <w:rPr>
                <w:rFonts w:ascii="Pluto Sans Regular" w:eastAsia="Times New Roman" w:hAnsi="Pluto Sans Regular" w:cs="Arial"/>
                <w:b/>
                <w:bCs/>
                <w:color w:val="000000"/>
                <w:sz w:val="20"/>
                <w:szCs w:val="20"/>
                <w:lang w:eastAsia="es-HN"/>
              </w:rPr>
            </w:pPr>
            <w:r w:rsidRPr="005449AA">
              <w:rPr>
                <w:rFonts w:ascii="Pluto Sans Regular" w:eastAsia="Times New Roman" w:hAnsi="Pluto Sans Regular" w:cs="Arial"/>
                <w:b/>
                <w:bCs/>
                <w:color w:val="000000"/>
                <w:sz w:val="20"/>
                <w:szCs w:val="20"/>
                <w:lang w:eastAsia="es-HN"/>
              </w:rPr>
              <w:t xml:space="preserve">Total </w:t>
            </w:r>
          </w:p>
        </w:tc>
        <w:tc>
          <w:tcPr>
            <w:tcW w:w="712" w:type="pct"/>
            <w:tcBorders>
              <w:top w:val="nil"/>
              <w:left w:val="nil"/>
              <w:bottom w:val="single" w:sz="8" w:space="0" w:color="D9D9D9"/>
              <w:right w:val="single" w:sz="8" w:space="0" w:color="FFFFFF"/>
            </w:tcBorders>
            <w:shd w:val="clear" w:color="000000" w:fill="F2F2F2"/>
            <w:vAlign w:val="center"/>
            <w:hideMark/>
          </w:tcPr>
          <w:p w14:paraId="78446153" w14:textId="77777777" w:rsidR="00F629D5" w:rsidRPr="005449AA" w:rsidRDefault="00F629D5" w:rsidP="00F629D5">
            <w:pPr>
              <w:spacing w:after="0" w:line="240" w:lineRule="auto"/>
              <w:jc w:val="center"/>
              <w:rPr>
                <w:rFonts w:ascii="Pluto Sans Regular" w:eastAsia="Times New Roman" w:hAnsi="Pluto Sans Regular" w:cs="Arial"/>
                <w:b/>
                <w:bCs/>
                <w:color w:val="000000"/>
                <w:sz w:val="20"/>
                <w:szCs w:val="20"/>
                <w:lang w:eastAsia="es-HN"/>
              </w:rPr>
            </w:pPr>
            <w:r w:rsidRPr="005449AA">
              <w:rPr>
                <w:rFonts w:ascii="Pluto Sans Regular" w:eastAsia="Times New Roman" w:hAnsi="Pluto Sans Regular" w:cs="Arial"/>
                <w:b/>
                <w:bCs/>
                <w:color w:val="000000"/>
                <w:sz w:val="20"/>
                <w:szCs w:val="20"/>
                <w:lang w:eastAsia="es-HN"/>
              </w:rPr>
              <w:t>3,722,370</w:t>
            </w:r>
          </w:p>
        </w:tc>
        <w:tc>
          <w:tcPr>
            <w:tcW w:w="880" w:type="pct"/>
            <w:tcBorders>
              <w:top w:val="nil"/>
              <w:left w:val="nil"/>
              <w:bottom w:val="single" w:sz="8" w:space="0" w:color="D9D9D9"/>
              <w:right w:val="single" w:sz="8" w:space="0" w:color="FFFFFF"/>
            </w:tcBorders>
            <w:shd w:val="clear" w:color="000000" w:fill="F2F2F2"/>
            <w:vAlign w:val="center"/>
            <w:hideMark/>
          </w:tcPr>
          <w:p w14:paraId="72569526" w14:textId="77777777" w:rsidR="00F629D5" w:rsidRPr="005449AA" w:rsidRDefault="00F629D5" w:rsidP="00F629D5">
            <w:pPr>
              <w:spacing w:after="0" w:line="240" w:lineRule="auto"/>
              <w:jc w:val="center"/>
              <w:rPr>
                <w:rFonts w:ascii="Pluto Sans Regular" w:eastAsia="Times New Roman" w:hAnsi="Pluto Sans Regular" w:cs="Arial"/>
                <w:b/>
                <w:bCs/>
                <w:color w:val="000000"/>
                <w:sz w:val="20"/>
                <w:szCs w:val="20"/>
                <w:lang w:eastAsia="es-HN"/>
              </w:rPr>
            </w:pPr>
            <w:r w:rsidRPr="005449AA">
              <w:rPr>
                <w:rFonts w:ascii="Pluto Sans Regular" w:eastAsia="Times New Roman" w:hAnsi="Pluto Sans Regular" w:cs="Arial"/>
                <w:b/>
                <w:bCs/>
                <w:color w:val="000000"/>
                <w:sz w:val="20"/>
                <w:szCs w:val="20"/>
                <w:lang w:eastAsia="es-HN"/>
              </w:rPr>
              <w:t>1,535,290</w:t>
            </w:r>
          </w:p>
        </w:tc>
        <w:tc>
          <w:tcPr>
            <w:tcW w:w="880" w:type="pct"/>
            <w:tcBorders>
              <w:top w:val="nil"/>
              <w:left w:val="nil"/>
              <w:bottom w:val="single" w:sz="8" w:space="0" w:color="D9D9D9"/>
              <w:right w:val="single" w:sz="8" w:space="0" w:color="FFFFFF"/>
            </w:tcBorders>
            <w:shd w:val="clear" w:color="000000" w:fill="F2F2F2"/>
            <w:vAlign w:val="center"/>
            <w:hideMark/>
          </w:tcPr>
          <w:p w14:paraId="7EA4D780" w14:textId="77777777" w:rsidR="00F629D5" w:rsidRPr="005449AA" w:rsidRDefault="00F629D5" w:rsidP="00F629D5">
            <w:pPr>
              <w:spacing w:after="0" w:line="240" w:lineRule="auto"/>
              <w:jc w:val="center"/>
              <w:rPr>
                <w:rFonts w:ascii="Pluto Sans Regular" w:eastAsia="Times New Roman" w:hAnsi="Pluto Sans Regular" w:cs="Arial"/>
                <w:b/>
                <w:bCs/>
                <w:color w:val="000000"/>
                <w:sz w:val="20"/>
                <w:szCs w:val="20"/>
                <w:lang w:eastAsia="es-HN"/>
              </w:rPr>
            </w:pPr>
            <w:r w:rsidRPr="005449AA">
              <w:rPr>
                <w:rFonts w:ascii="Pluto Sans Regular" w:eastAsia="Times New Roman" w:hAnsi="Pluto Sans Regular" w:cs="Arial"/>
                <w:b/>
                <w:bCs/>
                <w:color w:val="000000"/>
                <w:sz w:val="20"/>
                <w:szCs w:val="20"/>
                <w:lang w:eastAsia="es-HN"/>
              </w:rPr>
              <w:t>1,002,123</w:t>
            </w:r>
          </w:p>
        </w:tc>
        <w:tc>
          <w:tcPr>
            <w:tcW w:w="880" w:type="pct"/>
            <w:tcBorders>
              <w:top w:val="nil"/>
              <w:left w:val="nil"/>
              <w:bottom w:val="single" w:sz="8" w:space="0" w:color="D9D9D9"/>
              <w:right w:val="single" w:sz="8" w:space="0" w:color="FFFFFF"/>
            </w:tcBorders>
            <w:shd w:val="clear" w:color="000000" w:fill="F2F2F2"/>
            <w:vAlign w:val="center"/>
            <w:hideMark/>
          </w:tcPr>
          <w:p w14:paraId="14EC3DB7" w14:textId="77777777" w:rsidR="00F629D5" w:rsidRPr="005449AA" w:rsidRDefault="00F629D5" w:rsidP="00F629D5">
            <w:pPr>
              <w:spacing w:after="0" w:line="240" w:lineRule="auto"/>
              <w:jc w:val="center"/>
              <w:rPr>
                <w:rFonts w:ascii="Pluto Sans Regular" w:eastAsia="Times New Roman" w:hAnsi="Pluto Sans Regular" w:cs="Arial"/>
                <w:b/>
                <w:bCs/>
                <w:color w:val="000000"/>
                <w:sz w:val="20"/>
                <w:szCs w:val="20"/>
                <w:lang w:eastAsia="es-HN"/>
              </w:rPr>
            </w:pPr>
            <w:r w:rsidRPr="005449AA">
              <w:rPr>
                <w:rFonts w:ascii="Pluto Sans Regular" w:eastAsia="Times New Roman" w:hAnsi="Pluto Sans Regular" w:cs="Arial"/>
                <w:b/>
                <w:bCs/>
                <w:color w:val="000000"/>
                <w:sz w:val="20"/>
                <w:szCs w:val="20"/>
                <w:lang w:eastAsia="es-HN"/>
              </w:rPr>
              <w:t>41.2</w:t>
            </w:r>
          </w:p>
        </w:tc>
        <w:tc>
          <w:tcPr>
            <w:tcW w:w="879" w:type="pct"/>
            <w:tcBorders>
              <w:top w:val="nil"/>
              <w:left w:val="nil"/>
              <w:bottom w:val="single" w:sz="8" w:space="0" w:color="D9D9D9"/>
              <w:right w:val="single" w:sz="12" w:space="0" w:color="000000"/>
            </w:tcBorders>
            <w:shd w:val="clear" w:color="000000" w:fill="F2F2F2"/>
            <w:vAlign w:val="center"/>
            <w:hideMark/>
          </w:tcPr>
          <w:p w14:paraId="460864D4" w14:textId="77777777" w:rsidR="00F629D5" w:rsidRPr="005449AA" w:rsidRDefault="00F629D5" w:rsidP="00F629D5">
            <w:pPr>
              <w:spacing w:after="0" w:line="240" w:lineRule="auto"/>
              <w:jc w:val="center"/>
              <w:rPr>
                <w:rFonts w:ascii="Pluto Sans Regular" w:eastAsia="Times New Roman" w:hAnsi="Pluto Sans Regular" w:cs="Arial"/>
                <w:b/>
                <w:bCs/>
                <w:color w:val="000000"/>
                <w:sz w:val="20"/>
                <w:szCs w:val="20"/>
                <w:lang w:eastAsia="es-HN"/>
              </w:rPr>
            </w:pPr>
            <w:r w:rsidRPr="005449AA">
              <w:rPr>
                <w:rFonts w:ascii="Pluto Sans Regular" w:eastAsia="Times New Roman" w:hAnsi="Pluto Sans Regular" w:cs="Arial"/>
                <w:b/>
                <w:bCs/>
                <w:color w:val="000000"/>
                <w:sz w:val="20"/>
                <w:szCs w:val="20"/>
                <w:lang w:eastAsia="es-HN"/>
              </w:rPr>
              <w:t>26.9</w:t>
            </w:r>
          </w:p>
        </w:tc>
      </w:tr>
      <w:tr w:rsidR="00F629D5" w:rsidRPr="005449AA" w14:paraId="65FA4B4C" w14:textId="77777777" w:rsidTr="00944E18">
        <w:trPr>
          <w:trHeight w:val="413"/>
        </w:trPr>
        <w:tc>
          <w:tcPr>
            <w:tcW w:w="769" w:type="pct"/>
            <w:tcBorders>
              <w:top w:val="nil"/>
              <w:left w:val="single" w:sz="12" w:space="0" w:color="000000"/>
              <w:bottom w:val="single" w:sz="8" w:space="0" w:color="FFFFFF"/>
              <w:right w:val="single" w:sz="8" w:space="0" w:color="FFFFFF"/>
            </w:tcBorders>
            <w:shd w:val="clear" w:color="000000" w:fill="F2F2F2"/>
            <w:vAlign w:val="center"/>
            <w:hideMark/>
          </w:tcPr>
          <w:p w14:paraId="664F9590" w14:textId="77777777" w:rsidR="00F629D5" w:rsidRPr="00F629D5" w:rsidRDefault="00F629D5" w:rsidP="00F629D5">
            <w:pPr>
              <w:spacing w:after="0" w:line="240" w:lineRule="auto"/>
              <w:rPr>
                <w:rFonts w:ascii="Pluto Sans Regular" w:eastAsia="Times New Roman" w:hAnsi="Pluto Sans Regular" w:cs="Arial"/>
                <w:bCs/>
                <w:color w:val="000000"/>
                <w:sz w:val="20"/>
                <w:szCs w:val="20"/>
                <w:lang w:eastAsia="es-HN"/>
              </w:rPr>
            </w:pPr>
            <w:r w:rsidRPr="00F629D5">
              <w:rPr>
                <w:rFonts w:ascii="Pluto Sans Regular" w:eastAsia="Times New Roman" w:hAnsi="Pluto Sans Regular" w:cs="Arial"/>
                <w:bCs/>
                <w:color w:val="000000"/>
                <w:sz w:val="20"/>
                <w:szCs w:val="20"/>
                <w:lang w:eastAsia="es-HN"/>
              </w:rPr>
              <w:t xml:space="preserve">Hombres </w:t>
            </w:r>
          </w:p>
        </w:tc>
        <w:tc>
          <w:tcPr>
            <w:tcW w:w="712" w:type="pct"/>
            <w:tcBorders>
              <w:top w:val="nil"/>
              <w:left w:val="nil"/>
              <w:bottom w:val="single" w:sz="8" w:space="0" w:color="FFFFFF"/>
              <w:right w:val="single" w:sz="8" w:space="0" w:color="FFFFFF"/>
            </w:tcBorders>
            <w:shd w:val="clear" w:color="000000" w:fill="F2F2F2"/>
            <w:vAlign w:val="center"/>
            <w:hideMark/>
          </w:tcPr>
          <w:p w14:paraId="16299BD1" w14:textId="77777777" w:rsidR="00F629D5" w:rsidRPr="00F629D5" w:rsidRDefault="00F629D5" w:rsidP="00F629D5">
            <w:pPr>
              <w:spacing w:after="0" w:line="240" w:lineRule="auto"/>
              <w:jc w:val="center"/>
              <w:rPr>
                <w:rFonts w:ascii="Pluto Sans Regular" w:eastAsia="Times New Roman" w:hAnsi="Pluto Sans Regular" w:cs="Arial"/>
                <w:bCs/>
                <w:color w:val="000000"/>
                <w:sz w:val="20"/>
                <w:szCs w:val="20"/>
                <w:lang w:eastAsia="es-HN"/>
              </w:rPr>
            </w:pPr>
            <w:r w:rsidRPr="00F629D5">
              <w:rPr>
                <w:rFonts w:ascii="Pluto Sans Regular" w:eastAsia="Times New Roman" w:hAnsi="Pluto Sans Regular" w:cs="Arial"/>
                <w:bCs/>
                <w:color w:val="000000"/>
                <w:sz w:val="20"/>
                <w:szCs w:val="20"/>
                <w:lang w:eastAsia="es-HN"/>
              </w:rPr>
              <w:t>2,173,399</w:t>
            </w:r>
          </w:p>
        </w:tc>
        <w:tc>
          <w:tcPr>
            <w:tcW w:w="880" w:type="pct"/>
            <w:tcBorders>
              <w:top w:val="nil"/>
              <w:left w:val="nil"/>
              <w:bottom w:val="single" w:sz="8" w:space="0" w:color="FFFFFF"/>
              <w:right w:val="single" w:sz="8" w:space="0" w:color="FFFFFF"/>
            </w:tcBorders>
            <w:shd w:val="clear" w:color="000000" w:fill="F2F2F2"/>
            <w:vAlign w:val="center"/>
            <w:hideMark/>
          </w:tcPr>
          <w:p w14:paraId="554B66FC" w14:textId="77777777" w:rsidR="00F629D5" w:rsidRPr="00F629D5" w:rsidRDefault="00F629D5" w:rsidP="00F629D5">
            <w:pPr>
              <w:spacing w:after="0" w:line="240" w:lineRule="auto"/>
              <w:jc w:val="center"/>
              <w:rPr>
                <w:rFonts w:ascii="Pluto Sans Regular" w:eastAsia="Times New Roman" w:hAnsi="Pluto Sans Regular" w:cs="Arial"/>
                <w:bCs/>
                <w:color w:val="000000"/>
                <w:sz w:val="20"/>
                <w:szCs w:val="20"/>
                <w:lang w:eastAsia="es-HN"/>
              </w:rPr>
            </w:pPr>
            <w:r w:rsidRPr="00F629D5">
              <w:rPr>
                <w:rFonts w:ascii="Pluto Sans Regular" w:eastAsia="Times New Roman" w:hAnsi="Pluto Sans Regular" w:cs="Arial"/>
                <w:bCs/>
                <w:color w:val="000000"/>
                <w:sz w:val="20"/>
                <w:szCs w:val="20"/>
                <w:lang w:eastAsia="es-HN"/>
              </w:rPr>
              <w:t>799,599</w:t>
            </w:r>
          </w:p>
        </w:tc>
        <w:tc>
          <w:tcPr>
            <w:tcW w:w="880" w:type="pct"/>
            <w:tcBorders>
              <w:top w:val="nil"/>
              <w:left w:val="nil"/>
              <w:bottom w:val="single" w:sz="8" w:space="0" w:color="FFFFFF"/>
              <w:right w:val="single" w:sz="8" w:space="0" w:color="FFFFFF"/>
            </w:tcBorders>
            <w:shd w:val="clear" w:color="000000" w:fill="F2F2F2"/>
            <w:vAlign w:val="center"/>
            <w:hideMark/>
          </w:tcPr>
          <w:p w14:paraId="48BAA504" w14:textId="77777777" w:rsidR="00F629D5" w:rsidRPr="00F629D5" w:rsidRDefault="00F629D5" w:rsidP="00F629D5">
            <w:pPr>
              <w:spacing w:after="0" w:line="240" w:lineRule="auto"/>
              <w:jc w:val="center"/>
              <w:rPr>
                <w:rFonts w:ascii="Pluto Sans Regular" w:eastAsia="Times New Roman" w:hAnsi="Pluto Sans Regular" w:cs="Arial"/>
                <w:bCs/>
                <w:color w:val="000000"/>
                <w:sz w:val="20"/>
                <w:szCs w:val="20"/>
                <w:lang w:eastAsia="es-HN"/>
              </w:rPr>
            </w:pPr>
            <w:r w:rsidRPr="00F629D5">
              <w:rPr>
                <w:rFonts w:ascii="Pluto Sans Regular" w:eastAsia="Times New Roman" w:hAnsi="Pluto Sans Regular" w:cs="Arial"/>
                <w:bCs/>
                <w:color w:val="000000"/>
                <w:sz w:val="20"/>
                <w:szCs w:val="20"/>
                <w:lang w:eastAsia="es-HN"/>
              </w:rPr>
              <w:t>636,418</w:t>
            </w:r>
          </w:p>
        </w:tc>
        <w:tc>
          <w:tcPr>
            <w:tcW w:w="880" w:type="pct"/>
            <w:tcBorders>
              <w:top w:val="nil"/>
              <w:left w:val="nil"/>
              <w:bottom w:val="single" w:sz="8" w:space="0" w:color="FFFFFF"/>
              <w:right w:val="single" w:sz="8" w:space="0" w:color="FFFFFF"/>
            </w:tcBorders>
            <w:shd w:val="clear" w:color="000000" w:fill="F2F2F2"/>
            <w:vAlign w:val="center"/>
            <w:hideMark/>
          </w:tcPr>
          <w:p w14:paraId="3B5971A1" w14:textId="77777777" w:rsidR="00F629D5" w:rsidRPr="00F629D5" w:rsidRDefault="00F629D5" w:rsidP="00F629D5">
            <w:pPr>
              <w:spacing w:after="0" w:line="240" w:lineRule="auto"/>
              <w:jc w:val="center"/>
              <w:rPr>
                <w:rFonts w:ascii="Pluto Sans Regular" w:eastAsia="Times New Roman" w:hAnsi="Pluto Sans Regular" w:cs="Arial"/>
                <w:bCs/>
                <w:color w:val="000000"/>
                <w:sz w:val="20"/>
                <w:szCs w:val="20"/>
                <w:lang w:eastAsia="es-HN"/>
              </w:rPr>
            </w:pPr>
            <w:r w:rsidRPr="00F629D5">
              <w:rPr>
                <w:rFonts w:ascii="Pluto Sans Regular" w:eastAsia="Times New Roman" w:hAnsi="Pluto Sans Regular" w:cs="Arial"/>
                <w:bCs/>
                <w:color w:val="000000"/>
                <w:sz w:val="20"/>
                <w:szCs w:val="20"/>
                <w:lang w:eastAsia="es-HN"/>
              </w:rPr>
              <w:t>36.8</w:t>
            </w:r>
          </w:p>
        </w:tc>
        <w:tc>
          <w:tcPr>
            <w:tcW w:w="879" w:type="pct"/>
            <w:tcBorders>
              <w:top w:val="nil"/>
              <w:left w:val="nil"/>
              <w:bottom w:val="single" w:sz="8" w:space="0" w:color="FFFFFF"/>
              <w:right w:val="single" w:sz="12" w:space="0" w:color="000000"/>
            </w:tcBorders>
            <w:shd w:val="clear" w:color="000000" w:fill="F2F2F2"/>
            <w:vAlign w:val="center"/>
            <w:hideMark/>
          </w:tcPr>
          <w:p w14:paraId="71690BE5" w14:textId="77777777" w:rsidR="00F629D5" w:rsidRPr="00F629D5" w:rsidRDefault="00F629D5" w:rsidP="00F629D5">
            <w:pPr>
              <w:spacing w:after="0" w:line="240" w:lineRule="auto"/>
              <w:jc w:val="center"/>
              <w:rPr>
                <w:rFonts w:ascii="Pluto Sans Regular" w:eastAsia="Times New Roman" w:hAnsi="Pluto Sans Regular" w:cs="Arial"/>
                <w:bCs/>
                <w:color w:val="000000"/>
                <w:sz w:val="20"/>
                <w:szCs w:val="20"/>
                <w:lang w:eastAsia="es-HN"/>
              </w:rPr>
            </w:pPr>
            <w:r w:rsidRPr="00F629D5">
              <w:rPr>
                <w:rFonts w:ascii="Pluto Sans Regular" w:eastAsia="Times New Roman" w:hAnsi="Pluto Sans Regular" w:cs="Arial"/>
                <w:bCs/>
                <w:color w:val="000000"/>
                <w:sz w:val="20"/>
                <w:szCs w:val="20"/>
                <w:lang w:eastAsia="es-HN"/>
              </w:rPr>
              <w:t>29.3</w:t>
            </w:r>
          </w:p>
        </w:tc>
      </w:tr>
      <w:tr w:rsidR="00F629D5" w:rsidRPr="005449AA" w14:paraId="60B2C213" w14:textId="77777777" w:rsidTr="00944E18">
        <w:trPr>
          <w:trHeight w:val="413"/>
        </w:trPr>
        <w:tc>
          <w:tcPr>
            <w:tcW w:w="769" w:type="pct"/>
            <w:tcBorders>
              <w:top w:val="nil"/>
              <w:left w:val="single" w:sz="12" w:space="0" w:color="000000"/>
              <w:bottom w:val="single" w:sz="8" w:space="0" w:color="FFFFFF"/>
              <w:right w:val="single" w:sz="8" w:space="0" w:color="FFFFFF"/>
            </w:tcBorders>
            <w:shd w:val="clear" w:color="000000" w:fill="F2F2F2"/>
            <w:vAlign w:val="center"/>
            <w:hideMark/>
          </w:tcPr>
          <w:p w14:paraId="4E278D3B" w14:textId="77777777" w:rsidR="00F629D5" w:rsidRPr="00F629D5" w:rsidRDefault="00F629D5" w:rsidP="00F629D5">
            <w:pPr>
              <w:spacing w:after="0" w:line="240" w:lineRule="auto"/>
              <w:rPr>
                <w:rFonts w:ascii="Pluto Sans Regular" w:eastAsia="Times New Roman" w:hAnsi="Pluto Sans Regular" w:cs="Arial"/>
                <w:bCs/>
                <w:color w:val="000000"/>
                <w:sz w:val="20"/>
                <w:szCs w:val="20"/>
                <w:lang w:eastAsia="es-HN"/>
              </w:rPr>
            </w:pPr>
            <w:r w:rsidRPr="00F629D5">
              <w:rPr>
                <w:rFonts w:ascii="Pluto Sans Regular" w:eastAsia="Times New Roman" w:hAnsi="Pluto Sans Regular" w:cs="Arial"/>
                <w:bCs/>
                <w:color w:val="000000"/>
                <w:sz w:val="20"/>
                <w:szCs w:val="20"/>
                <w:lang w:eastAsia="es-HN"/>
              </w:rPr>
              <w:lastRenderedPageBreak/>
              <w:t xml:space="preserve">Mujeres </w:t>
            </w:r>
          </w:p>
        </w:tc>
        <w:tc>
          <w:tcPr>
            <w:tcW w:w="712" w:type="pct"/>
            <w:tcBorders>
              <w:top w:val="nil"/>
              <w:left w:val="nil"/>
              <w:bottom w:val="single" w:sz="8" w:space="0" w:color="D9D9D9"/>
              <w:right w:val="single" w:sz="8" w:space="0" w:color="FFFFFF"/>
            </w:tcBorders>
            <w:shd w:val="clear" w:color="000000" w:fill="F2F2F2"/>
            <w:vAlign w:val="center"/>
            <w:hideMark/>
          </w:tcPr>
          <w:p w14:paraId="5E61FC7B" w14:textId="77777777" w:rsidR="00F629D5" w:rsidRPr="00F629D5" w:rsidRDefault="00F629D5" w:rsidP="00F629D5">
            <w:pPr>
              <w:spacing w:after="0" w:line="240" w:lineRule="auto"/>
              <w:jc w:val="center"/>
              <w:rPr>
                <w:rFonts w:ascii="Pluto Sans Regular" w:eastAsia="Times New Roman" w:hAnsi="Pluto Sans Regular" w:cs="Arial"/>
                <w:bCs/>
                <w:color w:val="000000"/>
                <w:sz w:val="20"/>
                <w:szCs w:val="20"/>
                <w:lang w:eastAsia="es-HN"/>
              </w:rPr>
            </w:pPr>
            <w:r w:rsidRPr="00F629D5">
              <w:rPr>
                <w:rFonts w:ascii="Pluto Sans Regular" w:eastAsia="Times New Roman" w:hAnsi="Pluto Sans Regular" w:cs="Arial"/>
                <w:bCs/>
                <w:color w:val="000000"/>
                <w:sz w:val="20"/>
                <w:szCs w:val="20"/>
                <w:lang w:eastAsia="es-HN"/>
              </w:rPr>
              <w:t>1,548,970</w:t>
            </w:r>
          </w:p>
        </w:tc>
        <w:tc>
          <w:tcPr>
            <w:tcW w:w="880" w:type="pct"/>
            <w:tcBorders>
              <w:top w:val="nil"/>
              <w:left w:val="nil"/>
              <w:bottom w:val="single" w:sz="8" w:space="0" w:color="D9D9D9"/>
              <w:right w:val="single" w:sz="8" w:space="0" w:color="FFFFFF"/>
            </w:tcBorders>
            <w:shd w:val="clear" w:color="000000" w:fill="F2F2F2"/>
            <w:vAlign w:val="center"/>
            <w:hideMark/>
          </w:tcPr>
          <w:p w14:paraId="701FD1AC" w14:textId="77777777" w:rsidR="00F629D5" w:rsidRPr="00F629D5" w:rsidRDefault="00F629D5" w:rsidP="00F629D5">
            <w:pPr>
              <w:spacing w:after="0" w:line="240" w:lineRule="auto"/>
              <w:jc w:val="center"/>
              <w:rPr>
                <w:rFonts w:ascii="Pluto Sans Regular" w:eastAsia="Times New Roman" w:hAnsi="Pluto Sans Regular" w:cs="Arial"/>
                <w:bCs/>
                <w:color w:val="000000"/>
                <w:sz w:val="20"/>
                <w:szCs w:val="20"/>
                <w:lang w:eastAsia="es-HN"/>
              </w:rPr>
            </w:pPr>
            <w:r w:rsidRPr="00F629D5">
              <w:rPr>
                <w:rFonts w:ascii="Pluto Sans Regular" w:eastAsia="Times New Roman" w:hAnsi="Pluto Sans Regular" w:cs="Arial"/>
                <w:bCs/>
                <w:color w:val="000000"/>
                <w:sz w:val="20"/>
                <w:szCs w:val="20"/>
                <w:lang w:eastAsia="es-HN"/>
              </w:rPr>
              <w:t>735,692</w:t>
            </w:r>
          </w:p>
        </w:tc>
        <w:tc>
          <w:tcPr>
            <w:tcW w:w="880" w:type="pct"/>
            <w:tcBorders>
              <w:top w:val="nil"/>
              <w:left w:val="nil"/>
              <w:bottom w:val="single" w:sz="8" w:space="0" w:color="D9D9D9"/>
              <w:right w:val="single" w:sz="8" w:space="0" w:color="FFFFFF"/>
            </w:tcBorders>
            <w:shd w:val="clear" w:color="000000" w:fill="F2F2F2"/>
            <w:vAlign w:val="center"/>
            <w:hideMark/>
          </w:tcPr>
          <w:p w14:paraId="0FBBAF45" w14:textId="77777777" w:rsidR="00F629D5" w:rsidRPr="00F629D5" w:rsidRDefault="00F629D5" w:rsidP="00F629D5">
            <w:pPr>
              <w:spacing w:after="0" w:line="240" w:lineRule="auto"/>
              <w:jc w:val="center"/>
              <w:rPr>
                <w:rFonts w:ascii="Pluto Sans Regular" w:eastAsia="Times New Roman" w:hAnsi="Pluto Sans Regular" w:cs="Arial"/>
                <w:bCs/>
                <w:color w:val="000000"/>
                <w:sz w:val="20"/>
                <w:szCs w:val="20"/>
                <w:lang w:eastAsia="es-HN"/>
              </w:rPr>
            </w:pPr>
            <w:r w:rsidRPr="00F629D5">
              <w:rPr>
                <w:rFonts w:ascii="Pluto Sans Regular" w:eastAsia="Times New Roman" w:hAnsi="Pluto Sans Regular" w:cs="Arial"/>
                <w:bCs/>
                <w:color w:val="000000"/>
                <w:sz w:val="20"/>
                <w:szCs w:val="20"/>
                <w:lang w:eastAsia="es-HN"/>
              </w:rPr>
              <w:t>365,705</w:t>
            </w:r>
          </w:p>
        </w:tc>
        <w:tc>
          <w:tcPr>
            <w:tcW w:w="880" w:type="pct"/>
            <w:tcBorders>
              <w:top w:val="nil"/>
              <w:left w:val="nil"/>
              <w:bottom w:val="single" w:sz="8" w:space="0" w:color="D9D9D9"/>
              <w:right w:val="single" w:sz="8" w:space="0" w:color="FFFFFF"/>
            </w:tcBorders>
            <w:shd w:val="clear" w:color="000000" w:fill="F2F2F2"/>
            <w:vAlign w:val="center"/>
            <w:hideMark/>
          </w:tcPr>
          <w:p w14:paraId="2E3FA03E" w14:textId="77777777" w:rsidR="00F629D5" w:rsidRPr="00F629D5" w:rsidRDefault="00F629D5" w:rsidP="00F629D5">
            <w:pPr>
              <w:spacing w:after="0" w:line="240" w:lineRule="auto"/>
              <w:jc w:val="center"/>
              <w:rPr>
                <w:rFonts w:ascii="Pluto Sans Regular" w:eastAsia="Times New Roman" w:hAnsi="Pluto Sans Regular" w:cs="Arial"/>
                <w:bCs/>
                <w:color w:val="000000"/>
                <w:sz w:val="20"/>
                <w:szCs w:val="20"/>
                <w:lang w:eastAsia="es-HN"/>
              </w:rPr>
            </w:pPr>
            <w:r w:rsidRPr="00F629D5">
              <w:rPr>
                <w:rFonts w:ascii="Pluto Sans Regular" w:eastAsia="Times New Roman" w:hAnsi="Pluto Sans Regular" w:cs="Arial"/>
                <w:bCs/>
                <w:color w:val="000000"/>
                <w:sz w:val="20"/>
                <w:szCs w:val="20"/>
                <w:lang w:eastAsia="es-HN"/>
              </w:rPr>
              <w:t>47.5</w:t>
            </w:r>
          </w:p>
        </w:tc>
        <w:tc>
          <w:tcPr>
            <w:tcW w:w="879" w:type="pct"/>
            <w:tcBorders>
              <w:top w:val="nil"/>
              <w:left w:val="nil"/>
              <w:bottom w:val="single" w:sz="8" w:space="0" w:color="D9D9D9"/>
              <w:right w:val="single" w:sz="12" w:space="0" w:color="000000"/>
            </w:tcBorders>
            <w:shd w:val="clear" w:color="000000" w:fill="F2F2F2"/>
            <w:vAlign w:val="center"/>
            <w:hideMark/>
          </w:tcPr>
          <w:p w14:paraId="59F32A83" w14:textId="77777777" w:rsidR="00F629D5" w:rsidRPr="00F629D5" w:rsidRDefault="00F629D5" w:rsidP="00F629D5">
            <w:pPr>
              <w:spacing w:after="0" w:line="240" w:lineRule="auto"/>
              <w:jc w:val="center"/>
              <w:rPr>
                <w:rFonts w:ascii="Pluto Sans Regular" w:eastAsia="Times New Roman" w:hAnsi="Pluto Sans Regular" w:cs="Arial"/>
                <w:bCs/>
                <w:color w:val="000000"/>
                <w:sz w:val="20"/>
                <w:szCs w:val="20"/>
                <w:lang w:eastAsia="es-HN"/>
              </w:rPr>
            </w:pPr>
            <w:r w:rsidRPr="00F629D5">
              <w:rPr>
                <w:rFonts w:ascii="Pluto Sans Regular" w:eastAsia="Times New Roman" w:hAnsi="Pluto Sans Regular" w:cs="Arial"/>
                <w:bCs/>
                <w:color w:val="000000"/>
                <w:sz w:val="20"/>
                <w:szCs w:val="20"/>
                <w:lang w:eastAsia="es-HN"/>
              </w:rPr>
              <w:t>23.6</w:t>
            </w:r>
          </w:p>
        </w:tc>
      </w:tr>
      <w:tr w:rsidR="00F629D5" w:rsidRPr="005449AA" w14:paraId="68252376" w14:textId="77777777" w:rsidTr="0040042F">
        <w:trPr>
          <w:trHeight w:val="415"/>
        </w:trPr>
        <w:tc>
          <w:tcPr>
            <w:tcW w:w="5000" w:type="pct"/>
            <w:gridSpan w:val="6"/>
            <w:tcBorders>
              <w:top w:val="single" w:sz="8" w:space="0" w:color="FFFFFF"/>
              <w:left w:val="single" w:sz="12" w:space="0" w:color="000000"/>
              <w:bottom w:val="single" w:sz="12" w:space="0" w:color="000000"/>
              <w:right w:val="single" w:sz="12" w:space="0" w:color="000000"/>
            </w:tcBorders>
            <w:shd w:val="clear" w:color="000000" w:fill="CACACA"/>
            <w:vAlign w:val="center"/>
            <w:hideMark/>
          </w:tcPr>
          <w:p w14:paraId="44CC2E9D" w14:textId="77777777" w:rsidR="00F629D5" w:rsidRPr="005449AA" w:rsidRDefault="00F629D5" w:rsidP="00F629D5">
            <w:pPr>
              <w:spacing w:after="0" w:line="240" w:lineRule="auto"/>
              <w:rPr>
                <w:rFonts w:ascii="Pluto Sans Regular" w:eastAsia="Times New Roman" w:hAnsi="Pluto Sans Regular" w:cs="Arial"/>
                <w:b/>
                <w:bCs/>
                <w:color w:val="000000"/>
                <w:sz w:val="18"/>
                <w:szCs w:val="18"/>
                <w:lang w:eastAsia="es-HN"/>
              </w:rPr>
            </w:pPr>
            <w:r w:rsidRPr="005449AA">
              <w:rPr>
                <w:rFonts w:ascii="Pluto Sans Regular" w:eastAsia="Times New Roman" w:hAnsi="Pluto Sans Regular" w:cs="Arial"/>
                <w:b/>
                <w:bCs/>
                <w:color w:val="000000"/>
                <w:sz w:val="18"/>
                <w:szCs w:val="18"/>
                <w:lang w:eastAsia="es-HN"/>
              </w:rPr>
              <w:t>FUENTE: OML sobre la base de cifras INE, año 2021 encuesta realizada por teléfono</w:t>
            </w:r>
          </w:p>
        </w:tc>
      </w:tr>
    </w:tbl>
    <w:p w14:paraId="73CE4B51" w14:textId="037B1E95" w:rsidR="0040042F" w:rsidRDefault="0040042F" w:rsidP="0040042F">
      <w:pPr>
        <w:pStyle w:val="Prrafodelista"/>
        <w:spacing w:after="0" w:line="360" w:lineRule="auto"/>
        <w:ind w:left="0"/>
        <w:rPr>
          <w:rFonts w:ascii="Pluto Sans Regular" w:hAnsi="Pluto Sans Regular" w:cs="Arial"/>
          <w:sz w:val="21"/>
          <w:szCs w:val="21"/>
        </w:rPr>
      </w:pPr>
      <w:bookmarkStart w:id="277" w:name="_Toc106368071"/>
    </w:p>
    <w:p w14:paraId="2550DE06" w14:textId="77777777" w:rsidR="005245FA" w:rsidRDefault="005245FA" w:rsidP="0040042F">
      <w:pPr>
        <w:pStyle w:val="Prrafodelista"/>
        <w:spacing w:after="0" w:line="360" w:lineRule="auto"/>
        <w:ind w:left="0"/>
        <w:rPr>
          <w:rFonts w:ascii="Pluto Sans Regular" w:hAnsi="Pluto Sans Regular" w:cs="Arial"/>
          <w:sz w:val="21"/>
          <w:szCs w:val="21"/>
        </w:rPr>
      </w:pPr>
    </w:p>
    <w:p w14:paraId="5D7A501D" w14:textId="7A690832" w:rsidR="0040042F" w:rsidRPr="00DC6F13" w:rsidRDefault="00DC6F13" w:rsidP="00EA2CDB">
      <w:pPr>
        <w:pStyle w:val="Prrafodelista"/>
        <w:numPr>
          <w:ilvl w:val="0"/>
          <w:numId w:val="7"/>
        </w:numPr>
        <w:spacing w:after="0" w:line="360" w:lineRule="auto"/>
        <w:ind w:left="0" w:hanging="357"/>
        <w:outlineLvl w:val="1"/>
        <w:rPr>
          <w:rFonts w:cstheme="minorHAnsi"/>
          <w:b/>
          <w:color w:val="2E74B5" w:themeColor="accent1" w:themeShade="BF"/>
          <w:sz w:val="24"/>
          <w:szCs w:val="24"/>
        </w:rPr>
      </w:pPr>
      <w:bookmarkStart w:id="278" w:name="_Toc106701661"/>
      <w:bookmarkStart w:id="279" w:name="_Toc107175571"/>
      <w:bookmarkStart w:id="280" w:name="_Toc107814753"/>
      <w:r>
        <w:rPr>
          <w:rFonts w:cstheme="minorHAnsi"/>
          <w:b/>
          <w:color w:val="2E74B5" w:themeColor="accent1" w:themeShade="BF"/>
          <w:sz w:val="24"/>
          <w:szCs w:val="24"/>
        </w:rPr>
        <w:t>A</w:t>
      </w:r>
      <w:r w:rsidR="0040042F" w:rsidRPr="00DC6F13">
        <w:rPr>
          <w:rFonts w:cstheme="minorHAnsi"/>
          <w:b/>
          <w:color w:val="2E74B5" w:themeColor="accent1" w:themeShade="BF"/>
          <w:sz w:val="24"/>
          <w:szCs w:val="24"/>
        </w:rPr>
        <w:t>nálisis de población ocupada según categoría ocupacional</w:t>
      </w:r>
      <w:bookmarkEnd w:id="277"/>
      <w:bookmarkEnd w:id="278"/>
      <w:bookmarkEnd w:id="279"/>
      <w:bookmarkEnd w:id="280"/>
    </w:p>
    <w:p w14:paraId="38605170" w14:textId="77777777" w:rsidR="0040042F" w:rsidRPr="0040042F" w:rsidRDefault="0040042F" w:rsidP="0040042F">
      <w:pPr>
        <w:spacing w:after="0" w:line="240" w:lineRule="auto"/>
        <w:ind w:left="357" w:right="23"/>
        <w:contextualSpacing/>
        <w:jc w:val="both"/>
        <w:rPr>
          <w:rFonts w:ascii="Pluto Sans Regular" w:eastAsia="Candara" w:hAnsi="Pluto Sans Regular" w:cs="Candara"/>
          <w:color w:val="000000"/>
          <w:sz w:val="20"/>
          <w:lang w:val="es-ES" w:eastAsia="es-ES"/>
        </w:rPr>
      </w:pPr>
    </w:p>
    <w:p w14:paraId="6220F48D" w14:textId="48750B50" w:rsidR="0040042F" w:rsidRPr="00DC6F13" w:rsidRDefault="0040042F" w:rsidP="0040042F">
      <w:pPr>
        <w:spacing w:after="0" w:line="360" w:lineRule="auto"/>
        <w:ind w:right="51"/>
        <w:jc w:val="both"/>
        <w:rPr>
          <w:rFonts w:cstheme="minorHAnsi"/>
          <w:sz w:val="24"/>
          <w:szCs w:val="24"/>
        </w:rPr>
      </w:pPr>
      <w:r w:rsidRPr="00DC6F13">
        <w:rPr>
          <w:rFonts w:cstheme="minorHAnsi"/>
          <w:sz w:val="24"/>
          <w:szCs w:val="24"/>
        </w:rPr>
        <w:t>Según la Encuesta de Hogares de Propósitos Múltiple del año 2021, las personas ocupadas fueron 3,722</w:t>
      </w:r>
      <w:r w:rsidR="00D4798F">
        <w:rPr>
          <w:rFonts w:cstheme="minorHAnsi"/>
          <w:sz w:val="24"/>
          <w:szCs w:val="24"/>
        </w:rPr>
        <w:t>, 370</w:t>
      </w:r>
      <w:r w:rsidRPr="00DC6F13">
        <w:rPr>
          <w:rFonts w:cstheme="minorHAnsi"/>
          <w:sz w:val="24"/>
          <w:szCs w:val="24"/>
        </w:rPr>
        <w:t>. En cuanto al grupo ocupacional, entre los años 2020 y 2021, los trabajadores en ocupaciones de calificación baja y media incrementaron, entre las principales ocupaciones que se aumentaron de manera leve al comparar con el año anterior son: los trabajadores con ocupaciones elementales, trabajadores de los servicios y vendedores de comercios, oficiales, operarios y artesanos de artes mecánicas y de otros oficios, operadores de instalaciones</w:t>
      </w:r>
      <w:r w:rsidR="00D4798F">
        <w:rPr>
          <w:rFonts w:cstheme="minorHAnsi"/>
          <w:sz w:val="24"/>
          <w:szCs w:val="24"/>
        </w:rPr>
        <w:t xml:space="preserve">, </w:t>
      </w:r>
      <w:r w:rsidRPr="00DC6F13">
        <w:rPr>
          <w:rFonts w:cstheme="minorHAnsi"/>
          <w:sz w:val="24"/>
          <w:szCs w:val="24"/>
        </w:rPr>
        <w:t xml:space="preserve">y máquinas y ensambladores, agricultores y trabajadores calificados agropecuarios forestales y pesqueros. Estos representan el </w:t>
      </w:r>
      <w:commentRangeStart w:id="281"/>
      <w:r w:rsidRPr="00DC6F13">
        <w:rPr>
          <w:rFonts w:cstheme="minorHAnsi"/>
          <w:sz w:val="24"/>
          <w:szCs w:val="24"/>
        </w:rPr>
        <w:t xml:space="preserve">83.9% </w:t>
      </w:r>
      <w:commentRangeEnd w:id="281"/>
      <w:r w:rsidR="00902348">
        <w:rPr>
          <w:rStyle w:val="Refdecomentario"/>
        </w:rPr>
        <w:commentReference w:id="281"/>
      </w:r>
      <w:r w:rsidRPr="00DC6F13">
        <w:rPr>
          <w:rFonts w:cstheme="minorHAnsi"/>
          <w:sz w:val="24"/>
          <w:szCs w:val="24"/>
        </w:rPr>
        <w:t xml:space="preserve">de las ocupaciones. </w:t>
      </w:r>
    </w:p>
    <w:p w14:paraId="2552AE46" w14:textId="77777777" w:rsidR="0040042F" w:rsidRPr="00DC6F13" w:rsidRDefault="0040042F" w:rsidP="0040042F">
      <w:pPr>
        <w:spacing w:after="0" w:line="240" w:lineRule="auto"/>
        <w:ind w:right="51"/>
        <w:jc w:val="both"/>
        <w:rPr>
          <w:rFonts w:cstheme="minorHAnsi"/>
          <w:sz w:val="24"/>
          <w:szCs w:val="24"/>
        </w:rPr>
      </w:pPr>
    </w:p>
    <w:p w14:paraId="02D755D7" w14:textId="77777777" w:rsidR="00542349" w:rsidRDefault="0040042F" w:rsidP="0040042F">
      <w:pPr>
        <w:spacing w:after="0" w:line="360" w:lineRule="auto"/>
        <w:ind w:right="51"/>
        <w:jc w:val="both"/>
        <w:rPr>
          <w:rFonts w:cstheme="minorHAnsi"/>
          <w:sz w:val="24"/>
          <w:szCs w:val="24"/>
        </w:rPr>
      </w:pPr>
      <w:r w:rsidRPr="00DC6F13">
        <w:rPr>
          <w:rFonts w:cstheme="minorHAnsi"/>
          <w:sz w:val="24"/>
          <w:szCs w:val="24"/>
        </w:rPr>
        <w:t>Encontramos con menor participación a técnicos y profesionales de nivel medio, profesionales científicos e intelectuales, per</w:t>
      </w:r>
      <w:r w:rsidR="00D4798F">
        <w:rPr>
          <w:rFonts w:cstheme="minorHAnsi"/>
          <w:sz w:val="24"/>
          <w:szCs w:val="24"/>
        </w:rPr>
        <w:t xml:space="preserve">sonal de apoyo administrativo, </w:t>
      </w:r>
      <w:r w:rsidRPr="00DC6F13">
        <w:rPr>
          <w:rFonts w:cstheme="minorHAnsi"/>
          <w:sz w:val="24"/>
          <w:szCs w:val="24"/>
        </w:rPr>
        <w:t xml:space="preserve">directores y gerentes que representan el </w:t>
      </w:r>
      <w:commentRangeStart w:id="282"/>
      <w:r w:rsidRPr="00DC6F13">
        <w:rPr>
          <w:rFonts w:cstheme="minorHAnsi"/>
          <w:sz w:val="24"/>
          <w:szCs w:val="24"/>
        </w:rPr>
        <w:t xml:space="preserve">16.1% </w:t>
      </w:r>
      <w:commentRangeEnd w:id="282"/>
      <w:r w:rsidR="00902348">
        <w:rPr>
          <w:rStyle w:val="Refdecomentario"/>
        </w:rPr>
        <w:commentReference w:id="282"/>
      </w:r>
      <w:r w:rsidRPr="00DC6F13">
        <w:rPr>
          <w:rFonts w:cstheme="minorHAnsi"/>
          <w:sz w:val="24"/>
          <w:szCs w:val="24"/>
        </w:rPr>
        <w:t xml:space="preserve">aproximadamente. En el año 2021 la mano de obra </w:t>
      </w:r>
    </w:p>
    <w:p w14:paraId="6FF4803B" w14:textId="7F192618" w:rsidR="0040042F" w:rsidRDefault="0040042F" w:rsidP="0040042F">
      <w:pPr>
        <w:spacing w:after="0" w:line="360" w:lineRule="auto"/>
        <w:ind w:right="51"/>
        <w:jc w:val="both"/>
        <w:rPr>
          <w:rFonts w:cstheme="minorHAnsi"/>
          <w:sz w:val="24"/>
          <w:szCs w:val="24"/>
        </w:rPr>
      </w:pPr>
      <w:r w:rsidRPr="00DC6F13">
        <w:rPr>
          <w:rFonts w:cstheme="minorHAnsi"/>
          <w:sz w:val="24"/>
          <w:szCs w:val="24"/>
        </w:rPr>
        <w:t xml:space="preserve">no calificada es la predominante. (Ver </w:t>
      </w:r>
      <w:r w:rsidR="009E22BE" w:rsidRPr="00DC6F13">
        <w:rPr>
          <w:rFonts w:cstheme="minorHAnsi"/>
          <w:sz w:val="24"/>
          <w:szCs w:val="24"/>
        </w:rPr>
        <w:t>gráfico 8</w:t>
      </w:r>
      <w:r w:rsidRPr="00DC6F13">
        <w:rPr>
          <w:rFonts w:cstheme="minorHAnsi"/>
          <w:sz w:val="24"/>
          <w:szCs w:val="24"/>
        </w:rPr>
        <w:t>)</w:t>
      </w:r>
    </w:p>
    <w:p w14:paraId="3F36A388" w14:textId="77777777" w:rsidR="00BE1EF9" w:rsidRPr="00DC6F13" w:rsidRDefault="00BE1EF9" w:rsidP="00DC6F13">
      <w:pPr>
        <w:spacing w:after="0" w:line="240" w:lineRule="auto"/>
        <w:ind w:right="51"/>
        <w:jc w:val="both"/>
        <w:rPr>
          <w:rFonts w:cstheme="minorHAnsi"/>
          <w:sz w:val="24"/>
          <w:szCs w:val="24"/>
        </w:rPr>
      </w:pPr>
    </w:p>
    <w:p w14:paraId="11E8383E" w14:textId="77777777" w:rsidR="0034735C" w:rsidRPr="00DC6F13" w:rsidRDefault="0034735C" w:rsidP="0034735C">
      <w:pPr>
        <w:pStyle w:val="Descripcin"/>
        <w:rPr>
          <w:rFonts w:cstheme="minorHAnsi"/>
          <w:color w:val="2E74B5" w:themeColor="accent1" w:themeShade="BF"/>
          <w:sz w:val="24"/>
          <w:szCs w:val="24"/>
        </w:rPr>
      </w:pPr>
      <w:bookmarkStart w:id="283" w:name="_Toc106701613"/>
      <w:r w:rsidRPr="00DC6F13">
        <w:rPr>
          <w:rFonts w:cstheme="minorHAnsi"/>
          <w:color w:val="2E74B5" w:themeColor="accent1" w:themeShade="BF"/>
          <w:sz w:val="24"/>
          <w:szCs w:val="24"/>
        </w:rPr>
        <w:t xml:space="preserve">Gráfico </w:t>
      </w:r>
      <w:r w:rsidRPr="00DC6F13">
        <w:rPr>
          <w:rFonts w:cstheme="minorHAnsi"/>
          <w:color w:val="2E74B5" w:themeColor="accent1" w:themeShade="BF"/>
          <w:sz w:val="24"/>
          <w:szCs w:val="24"/>
        </w:rPr>
        <w:fldChar w:fldCharType="begin"/>
      </w:r>
      <w:r w:rsidRPr="00DC6F13">
        <w:rPr>
          <w:rFonts w:cstheme="minorHAnsi"/>
          <w:color w:val="2E74B5" w:themeColor="accent1" w:themeShade="BF"/>
          <w:sz w:val="24"/>
          <w:szCs w:val="24"/>
        </w:rPr>
        <w:instrText xml:space="preserve"> SEQ Gráfico \* ARABIC </w:instrText>
      </w:r>
      <w:r w:rsidRPr="00DC6F13">
        <w:rPr>
          <w:rFonts w:cstheme="minorHAnsi"/>
          <w:color w:val="2E74B5" w:themeColor="accent1" w:themeShade="BF"/>
          <w:sz w:val="24"/>
          <w:szCs w:val="24"/>
        </w:rPr>
        <w:fldChar w:fldCharType="separate"/>
      </w:r>
      <w:r w:rsidR="005906ED" w:rsidRPr="00DC6F13">
        <w:rPr>
          <w:rFonts w:cstheme="minorHAnsi"/>
          <w:noProof/>
          <w:color w:val="2E74B5" w:themeColor="accent1" w:themeShade="BF"/>
          <w:sz w:val="24"/>
          <w:szCs w:val="24"/>
        </w:rPr>
        <w:t>8</w:t>
      </w:r>
      <w:r w:rsidRPr="00DC6F13">
        <w:rPr>
          <w:rFonts w:cstheme="minorHAnsi"/>
          <w:color w:val="2E74B5" w:themeColor="accent1" w:themeShade="BF"/>
          <w:sz w:val="24"/>
          <w:szCs w:val="24"/>
        </w:rPr>
        <w:fldChar w:fldCharType="end"/>
      </w:r>
      <w:r w:rsidRPr="00DC6F13">
        <w:rPr>
          <w:rFonts w:cstheme="minorHAnsi"/>
          <w:color w:val="2E74B5" w:themeColor="accent1" w:themeShade="BF"/>
          <w:sz w:val="24"/>
          <w:szCs w:val="24"/>
        </w:rPr>
        <w:t xml:space="preserve"> Honduras: </w:t>
      </w:r>
      <w:commentRangeStart w:id="284"/>
      <w:r w:rsidRPr="00DC6F13">
        <w:rPr>
          <w:rFonts w:cstheme="minorHAnsi"/>
          <w:color w:val="2E74B5" w:themeColor="accent1" w:themeShade="BF"/>
          <w:sz w:val="24"/>
          <w:szCs w:val="24"/>
        </w:rPr>
        <w:t>Población Ocupada por Categoría Ocupacional 2020 y 2021</w:t>
      </w:r>
      <w:bookmarkEnd w:id="283"/>
      <w:commentRangeEnd w:id="284"/>
      <w:r w:rsidR="004C06AA">
        <w:rPr>
          <w:rStyle w:val="Refdecomentario"/>
          <w:i w:val="0"/>
          <w:iCs w:val="0"/>
          <w:color w:val="auto"/>
        </w:rPr>
        <w:commentReference w:id="284"/>
      </w:r>
    </w:p>
    <w:p w14:paraId="14C27014" w14:textId="57279A69" w:rsidR="0040042F" w:rsidRDefault="001F49F9" w:rsidP="001F49F9">
      <w:pPr>
        <w:rPr>
          <w:rFonts w:ascii="Pluto Sans Regular" w:hAnsi="Pluto Sans Regular" w:cs="Arial"/>
          <w:b/>
          <w:sz w:val="16"/>
          <w:szCs w:val="24"/>
        </w:rPr>
      </w:pPr>
      <w:r w:rsidRPr="0040042F">
        <w:rPr>
          <w:rFonts w:ascii="Pluto Sans Regular" w:hAnsi="Pluto Sans Regular"/>
          <w:noProof/>
          <w:lang w:val="es-MX" w:eastAsia="es-MX"/>
        </w:rPr>
        <w:lastRenderedPageBreak/>
        <w:drawing>
          <wp:inline distT="0" distB="0" distL="0" distR="0" wp14:anchorId="4F0B807F" wp14:editId="5F53ED5F">
            <wp:extent cx="5311140" cy="3343275"/>
            <wp:effectExtent l="0" t="0" r="3810" b="952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40042F" w:rsidRPr="0040042F">
        <w:rPr>
          <w:rFonts w:ascii="Pluto Sans Regular" w:hAnsi="Pluto Sans Regular"/>
          <w:b/>
          <w:sz w:val="18"/>
        </w:rPr>
        <w:t>F</w:t>
      </w:r>
      <w:r w:rsidR="0040042F" w:rsidRPr="0040042F">
        <w:rPr>
          <w:rFonts w:ascii="Pluto Sans Regular" w:hAnsi="Pluto Sans Regular" w:cs="Arial"/>
          <w:b/>
          <w:sz w:val="16"/>
          <w:szCs w:val="24"/>
        </w:rPr>
        <w:t>UENTE: OML sobre la base de cifras INE, año 2020 y 2021. En ambos años la encuesta fue realizada por teléfono</w:t>
      </w:r>
    </w:p>
    <w:p w14:paraId="255BA030" w14:textId="68B99028" w:rsidR="005245FA" w:rsidRDefault="005245FA" w:rsidP="001F49F9">
      <w:pPr>
        <w:rPr>
          <w:rFonts w:ascii="Pluto Sans Regular" w:hAnsi="Pluto Sans Regular" w:cs="Arial"/>
          <w:b/>
          <w:sz w:val="16"/>
          <w:szCs w:val="24"/>
        </w:rPr>
      </w:pPr>
    </w:p>
    <w:p w14:paraId="31DC4B23" w14:textId="77777777" w:rsidR="005245FA" w:rsidRPr="0040042F" w:rsidRDefault="005245FA" w:rsidP="001F49F9">
      <w:pPr>
        <w:rPr>
          <w:rFonts w:ascii="Pluto Sans Regular" w:hAnsi="Pluto Sans Regular" w:cs="Arial"/>
          <w:b/>
          <w:sz w:val="16"/>
          <w:szCs w:val="24"/>
        </w:rPr>
      </w:pPr>
    </w:p>
    <w:p w14:paraId="063B601D" w14:textId="16604185" w:rsidR="0040042F" w:rsidRPr="00DC6F13" w:rsidRDefault="00DC6F13" w:rsidP="00462813">
      <w:pPr>
        <w:pStyle w:val="Prrafodelista"/>
        <w:numPr>
          <w:ilvl w:val="0"/>
          <w:numId w:val="7"/>
        </w:numPr>
        <w:spacing w:after="0" w:line="240" w:lineRule="auto"/>
        <w:ind w:left="0" w:hanging="357"/>
        <w:outlineLvl w:val="1"/>
        <w:rPr>
          <w:rFonts w:cstheme="minorHAnsi"/>
          <w:sz w:val="24"/>
          <w:szCs w:val="24"/>
        </w:rPr>
      </w:pPr>
      <w:bookmarkStart w:id="285" w:name="_Toc106368072"/>
      <w:bookmarkStart w:id="286" w:name="_Toc106701662"/>
      <w:bookmarkStart w:id="287" w:name="_Toc107175572"/>
      <w:bookmarkStart w:id="288" w:name="_Toc107814754"/>
      <w:r>
        <w:rPr>
          <w:rFonts w:cstheme="minorHAnsi"/>
          <w:b/>
          <w:color w:val="2E74B5" w:themeColor="accent1" w:themeShade="BF"/>
          <w:sz w:val="24"/>
          <w:szCs w:val="24"/>
        </w:rPr>
        <w:t>P</w:t>
      </w:r>
      <w:r w:rsidR="0040042F" w:rsidRPr="00DC6F13">
        <w:rPr>
          <w:rFonts w:cstheme="minorHAnsi"/>
          <w:b/>
          <w:color w:val="2E74B5" w:themeColor="accent1" w:themeShade="BF"/>
          <w:sz w:val="24"/>
          <w:szCs w:val="24"/>
        </w:rPr>
        <w:t>oblación asalariada</w:t>
      </w:r>
      <w:bookmarkEnd w:id="285"/>
      <w:bookmarkEnd w:id="286"/>
      <w:bookmarkEnd w:id="287"/>
      <w:bookmarkEnd w:id="288"/>
    </w:p>
    <w:p w14:paraId="36434C63" w14:textId="77777777" w:rsidR="00905F46" w:rsidRPr="00905F46" w:rsidRDefault="00905F46" w:rsidP="00905F46">
      <w:pPr>
        <w:pStyle w:val="Prrafodelista"/>
        <w:spacing w:after="0" w:line="240" w:lineRule="auto"/>
        <w:ind w:left="0"/>
        <w:outlineLvl w:val="1"/>
        <w:rPr>
          <w:rFonts w:ascii="Pluto Sans Regular" w:hAnsi="Pluto Sans Regular"/>
        </w:rPr>
      </w:pPr>
    </w:p>
    <w:p w14:paraId="2EE2FEE5" w14:textId="77777777" w:rsidR="0040042F" w:rsidRPr="00DC6F13" w:rsidRDefault="0040042F" w:rsidP="0040042F">
      <w:pPr>
        <w:spacing w:after="0" w:line="360" w:lineRule="auto"/>
        <w:ind w:right="51"/>
        <w:jc w:val="both"/>
        <w:rPr>
          <w:rFonts w:cstheme="minorHAnsi"/>
          <w:sz w:val="24"/>
          <w:szCs w:val="24"/>
        </w:rPr>
      </w:pPr>
      <w:r w:rsidRPr="00DC6F13">
        <w:rPr>
          <w:rFonts w:cstheme="minorHAnsi"/>
          <w:sz w:val="24"/>
          <w:szCs w:val="24"/>
        </w:rPr>
        <w:t>La población asalariada remunerada son aquellas personas que trabajan a cambio de un sueldo, salario, remuneración, comisión o cualquier otra retribución en metálico o en especie, para un empleador (persona física o jurídica).</w:t>
      </w:r>
    </w:p>
    <w:p w14:paraId="5559602C" w14:textId="77777777" w:rsidR="0040042F" w:rsidRPr="00DC6F13" w:rsidRDefault="0040042F" w:rsidP="0040042F">
      <w:pPr>
        <w:spacing w:after="0" w:line="240" w:lineRule="auto"/>
        <w:ind w:right="51"/>
        <w:jc w:val="both"/>
        <w:rPr>
          <w:rFonts w:cstheme="minorHAnsi"/>
          <w:sz w:val="24"/>
          <w:szCs w:val="24"/>
        </w:rPr>
      </w:pPr>
    </w:p>
    <w:p w14:paraId="60CB4EAD" w14:textId="1A8D4561" w:rsidR="0040042F" w:rsidRPr="00DC6F13" w:rsidRDefault="0040042F" w:rsidP="0040042F">
      <w:pPr>
        <w:spacing w:after="0" w:line="360" w:lineRule="auto"/>
        <w:ind w:right="51"/>
        <w:jc w:val="both"/>
        <w:rPr>
          <w:rFonts w:cstheme="minorHAnsi"/>
          <w:sz w:val="24"/>
          <w:szCs w:val="24"/>
        </w:rPr>
      </w:pPr>
      <w:r w:rsidRPr="00DC6F13">
        <w:rPr>
          <w:rFonts w:cstheme="minorHAnsi"/>
          <w:sz w:val="24"/>
          <w:szCs w:val="24"/>
        </w:rPr>
        <w:t xml:space="preserve">Se estimó en 2,045,688 personas en el 2021, en comparación al 2020 aumento en 340 mil personas. La población asalariada representa cerca del 55 % de la población ocupada total, </w:t>
      </w:r>
      <w:commentRangeStart w:id="289"/>
      <w:r w:rsidRPr="00DC6F13">
        <w:rPr>
          <w:rFonts w:cstheme="minorHAnsi"/>
          <w:sz w:val="24"/>
          <w:szCs w:val="24"/>
        </w:rPr>
        <w:t>porcentualmente signific</w:t>
      </w:r>
      <w:ins w:id="290" w:author="STSS - Usuario" w:date="2022-07-13T13:19:00Z">
        <w:r w:rsidR="004C06AA">
          <w:rPr>
            <w:rFonts w:cstheme="minorHAnsi"/>
            <w:sz w:val="24"/>
            <w:szCs w:val="24"/>
          </w:rPr>
          <w:t>ó</w:t>
        </w:r>
      </w:ins>
      <w:del w:id="291" w:author="STSS - Usuario" w:date="2022-07-13T13:19:00Z">
        <w:r w:rsidRPr="00DC6F13" w:rsidDel="004C06AA">
          <w:rPr>
            <w:rFonts w:cstheme="minorHAnsi"/>
            <w:sz w:val="24"/>
            <w:szCs w:val="24"/>
          </w:rPr>
          <w:delText>o</w:delText>
        </w:r>
      </w:del>
      <w:r w:rsidRPr="00DC6F13">
        <w:rPr>
          <w:rFonts w:cstheme="minorHAnsi"/>
          <w:sz w:val="24"/>
          <w:szCs w:val="24"/>
        </w:rPr>
        <w:t xml:space="preserve"> un crecimiento de 8.3 con respecto al 2020</w:t>
      </w:r>
      <w:commentRangeEnd w:id="289"/>
      <w:r w:rsidR="00BB1DB6">
        <w:rPr>
          <w:rStyle w:val="Refdecomentario"/>
        </w:rPr>
        <w:commentReference w:id="289"/>
      </w:r>
      <w:r w:rsidRPr="00DC6F13">
        <w:rPr>
          <w:rFonts w:cstheme="minorHAnsi"/>
          <w:sz w:val="24"/>
          <w:szCs w:val="24"/>
        </w:rPr>
        <w:t xml:space="preserve">. En los asalariados por género los hombres tienen mayor participación </w:t>
      </w:r>
      <w:commentRangeStart w:id="292"/>
      <w:r w:rsidRPr="00DC6F13">
        <w:rPr>
          <w:rFonts w:cstheme="minorHAnsi"/>
          <w:sz w:val="24"/>
          <w:szCs w:val="24"/>
        </w:rPr>
        <w:t xml:space="preserve">63.1% </w:t>
      </w:r>
      <w:commentRangeEnd w:id="292"/>
      <w:r w:rsidR="00BB1DB6">
        <w:rPr>
          <w:rStyle w:val="Refdecomentario"/>
        </w:rPr>
        <w:commentReference w:id="292"/>
      </w:r>
      <w:r w:rsidRPr="00DC6F13">
        <w:rPr>
          <w:rFonts w:cstheme="minorHAnsi"/>
          <w:sz w:val="24"/>
          <w:szCs w:val="24"/>
        </w:rPr>
        <w:t xml:space="preserve">en comparación con las mujeres que es solo del </w:t>
      </w:r>
      <w:commentRangeStart w:id="293"/>
      <w:r w:rsidRPr="00DC6F13">
        <w:rPr>
          <w:rFonts w:cstheme="minorHAnsi"/>
          <w:sz w:val="24"/>
          <w:szCs w:val="24"/>
        </w:rPr>
        <w:t xml:space="preserve">36.9%. </w:t>
      </w:r>
      <w:commentRangeEnd w:id="293"/>
      <w:r w:rsidR="00BB1DB6">
        <w:rPr>
          <w:rStyle w:val="Refdecomentario"/>
        </w:rPr>
        <w:commentReference w:id="293"/>
      </w:r>
    </w:p>
    <w:p w14:paraId="729622C1" w14:textId="7B11B307" w:rsidR="00944E18" w:rsidRPr="00DC6F13" w:rsidRDefault="00944E18" w:rsidP="00944E18">
      <w:pPr>
        <w:pStyle w:val="Descripcin"/>
        <w:keepNext/>
        <w:jc w:val="both"/>
        <w:rPr>
          <w:rFonts w:cstheme="minorHAnsi"/>
          <w:color w:val="2E74B5" w:themeColor="accent1" w:themeShade="BF"/>
          <w:sz w:val="24"/>
          <w:szCs w:val="24"/>
        </w:rPr>
      </w:pPr>
      <w:bookmarkStart w:id="294" w:name="_Toc107387886"/>
      <w:r w:rsidRPr="00DC6F13">
        <w:rPr>
          <w:rFonts w:cstheme="minorHAnsi"/>
          <w:color w:val="2E74B5" w:themeColor="accent1" w:themeShade="BF"/>
          <w:sz w:val="24"/>
          <w:szCs w:val="24"/>
        </w:rPr>
        <w:t xml:space="preserve">Tabla </w:t>
      </w:r>
      <w:r w:rsidRPr="00DC6F13">
        <w:rPr>
          <w:rFonts w:cstheme="minorHAnsi"/>
          <w:color w:val="2E74B5" w:themeColor="accent1" w:themeShade="BF"/>
          <w:sz w:val="24"/>
          <w:szCs w:val="24"/>
        </w:rPr>
        <w:fldChar w:fldCharType="begin"/>
      </w:r>
      <w:r w:rsidRPr="00DC6F13">
        <w:rPr>
          <w:rFonts w:cstheme="minorHAnsi"/>
          <w:color w:val="2E74B5" w:themeColor="accent1" w:themeShade="BF"/>
          <w:sz w:val="24"/>
          <w:szCs w:val="24"/>
        </w:rPr>
        <w:instrText xml:space="preserve"> SEQ Tabla \* ARABIC </w:instrText>
      </w:r>
      <w:r w:rsidRPr="00DC6F13">
        <w:rPr>
          <w:rFonts w:cstheme="minorHAnsi"/>
          <w:color w:val="2E74B5" w:themeColor="accent1" w:themeShade="BF"/>
          <w:sz w:val="24"/>
          <w:szCs w:val="24"/>
        </w:rPr>
        <w:fldChar w:fldCharType="separate"/>
      </w:r>
      <w:r w:rsidR="00E06FDE">
        <w:rPr>
          <w:rFonts w:cstheme="minorHAnsi"/>
          <w:noProof/>
          <w:color w:val="2E74B5" w:themeColor="accent1" w:themeShade="BF"/>
          <w:sz w:val="24"/>
          <w:szCs w:val="24"/>
        </w:rPr>
        <w:t>5</w:t>
      </w:r>
      <w:r w:rsidRPr="00DC6F13">
        <w:rPr>
          <w:rFonts w:cstheme="minorHAnsi"/>
          <w:color w:val="2E74B5" w:themeColor="accent1" w:themeShade="BF"/>
          <w:sz w:val="24"/>
          <w:szCs w:val="24"/>
        </w:rPr>
        <w:fldChar w:fldCharType="end"/>
      </w:r>
      <w:r w:rsidRPr="00DC6F13">
        <w:rPr>
          <w:rFonts w:cstheme="minorHAnsi"/>
          <w:color w:val="2E74B5" w:themeColor="accent1" w:themeShade="BF"/>
          <w:sz w:val="24"/>
          <w:szCs w:val="24"/>
        </w:rPr>
        <w:t>: Honduras: Población Asalariada</w:t>
      </w:r>
      <w:bookmarkEnd w:id="294"/>
      <w:r w:rsidRPr="00DC6F13">
        <w:rPr>
          <w:rFonts w:cstheme="minorHAnsi"/>
          <w:color w:val="2E74B5" w:themeColor="accent1" w:themeShade="BF"/>
          <w:sz w:val="24"/>
          <w:szCs w:val="24"/>
        </w:rPr>
        <w:t xml:space="preserve">  </w:t>
      </w:r>
    </w:p>
    <w:tbl>
      <w:tblPr>
        <w:tblW w:w="8764" w:type="dxa"/>
        <w:tblCellMar>
          <w:left w:w="70" w:type="dxa"/>
          <w:right w:w="70" w:type="dxa"/>
        </w:tblCellMar>
        <w:tblLook w:val="04A0" w:firstRow="1" w:lastRow="0" w:firstColumn="1" w:lastColumn="0" w:noHBand="0" w:noVBand="1"/>
      </w:tblPr>
      <w:tblGrid>
        <w:gridCol w:w="2485"/>
        <w:gridCol w:w="1831"/>
        <w:gridCol w:w="1831"/>
        <w:gridCol w:w="1308"/>
        <w:gridCol w:w="1309"/>
      </w:tblGrid>
      <w:tr w:rsidR="0040042F" w:rsidRPr="0040042F" w14:paraId="5C768447" w14:textId="77777777" w:rsidTr="007B1FEF">
        <w:trPr>
          <w:trHeight w:val="288"/>
        </w:trPr>
        <w:tc>
          <w:tcPr>
            <w:tcW w:w="8764" w:type="dxa"/>
            <w:gridSpan w:val="5"/>
            <w:tcBorders>
              <w:top w:val="nil"/>
              <w:left w:val="single" w:sz="12" w:space="0" w:color="000000"/>
              <w:bottom w:val="nil"/>
              <w:right w:val="nil"/>
            </w:tcBorders>
            <w:shd w:val="clear" w:color="000000" w:fill="222653"/>
            <w:vAlign w:val="center"/>
            <w:hideMark/>
          </w:tcPr>
          <w:p w14:paraId="04C03323" w14:textId="77777777" w:rsidR="0040042F" w:rsidRPr="0040042F" w:rsidRDefault="0040042F" w:rsidP="0040042F">
            <w:pPr>
              <w:spacing w:after="0" w:line="240" w:lineRule="auto"/>
              <w:jc w:val="center"/>
              <w:rPr>
                <w:rFonts w:ascii="Pluto Sans Regular" w:eastAsia="Times New Roman" w:hAnsi="Pluto Sans Regular" w:cs="Arial"/>
                <w:b/>
                <w:bCs/>
                <w:color w:val="FFFFFF"/>
                <w:sz w:val="20"/>
                <w:szCs w:val="20"/>
                <w:lang w:eastAsia="es-HN"/>
              </w:rPr>
            </w:pPr>
            <w:r w:rsidRPr="0040042F">
              <w:rPr>
                <w:rFonts w:ascii="Pluto Sans Regular" w:eastAsia="Times New Roman" w:hAnsi="Pluto Sans Regular" w:cs="Arial"/>
                <w:b/>
                <w:bCs/>
                <w:color w:val="FFFFFF"/>
                <w:sz w:val="20"/>
                <w:szCs w:val="20"/>
                <w:lang w:eastAsia="es-HN"/>
              </w:rPr>
              <w:t>Honduras: Población Asalariada  2020- 2021</w:t>
            </w:r>
          </w:p>
        </w:tc>
      </w:tr>
      <w:tr w:rsidR="0040042F" w:rsidRPr="0040042F" w14:paraId="736C794F" w14:textId="77777777" w:rsidTr="0040042F">
        <w:trPr>
          <w:trHeight w:val="275"/>
        </w:trPr>
        <w:tc>
          <w:tcPr>
            <w:tcW w:w="2485" w:type="dxa"/>
            <w:vMerge w:val="restart"/>
            <w:tcBorders>
              <w:top w:val="nil"/>
              <w:left w:val="single" w:sz="12" w:space="0" w:color="000000"/>
              <w:bottom w:val="single" w:sz="8" w:space="0" w:color="6B82A2"/>
              <w:right w:val="single" w:sz="8" w:space="0" w:color="FFFFFF"/>
            </w:tcBorders>
            <w:shd w:val="clear" w:color="000000" w:fill="BDD6EE"/>
            <w:vAlign w:val="center"/>
            <w:hideMark/>
          </w:tcPr>
          <w:p w14:paraId="49BD8B55" w14:textId="77777777" w:rsidR="0040042F" w:rsidRPr="0040042F" w:rsidRDefault="0040042F" w:rsidP="0040042F">
            <w:pPr>
              <w:spacing w:after="0" w:line="240" w:lineRule="auto"/>
              <w:jc w:val="center"/>
              <w:rPr>
                <w:rFonts w:ascii="Pluto Sans Regular" w:eastAsia="Times New Roman" w:hAnsi="Pluto Sans Regular" w:cs="Arial"/>
                <w:b/>
                <w:bCs/>
                <w:color w:val="1F3864"/>
                <w:sz w:val="20"/>
                <w:szCs w:val="20"/>
                <w:lang w:eastAsia="es-HN"/>
              </w:rPr>
            </w:pPr>
            <w:r w:rsidRPr="0040042F">
              <w:rPr>
                <w:rFonts w:ascii="Pluto Sans Regular" w:eastAsia="Times New Roman" w:hAnsi="Pluto Sans Regular" w:cs="Arial"/>
                <w:b/>
                <w:bCs/>
                <w:color w:val="1F3864"/>
                <w:sz w:val="20"/>
                <w:szCs w:val="20"/>
                <w:lang w:eastAsia="es-HN"/>
              </w:rPr>
              <w:t xml:space="preserve">Conceptos </w:t>
            </w:r>
          </w:p>
        </w:tc>
        <w:tc>
          <w:tcPr>
            <w:tcW w:w="3662" w:type="dxa"/>
            <w:gridSpan w:val="2"/>
            <w:tcBorders>
              <w:top w:val="nil"/>
              <w:left w:val="nil"/>
              <w:bottom w:val="nil"/>
              <w:right w:val="nil"/>
            </w:tcBorders>
            <w:shd w:val="clear" w:color="000000" w:fill="BDD6EE"/>
            <w:vAlign w:val="center"/>
            <w:hideMark/>
          </w:tcPr>
          <w:p w14:paraId="0797192B" w14:textId="77777777" w:rsidR="0040042F" w:rsidRPr="0040042F" w:rsidRDefault="0040042F" w:rsidP="0040042F">
            <w:pPr>
              <w:spacing w:after="0" w:line="240" w:lineRule="auto"/>
              <w:jc w:val="center"/>
              <w:rPr>
                <w:rFonts w:ascii="Pluto Sans Regular" w:eastAsia="Times New Roman" w:hAnsi="Pluto Sans Regular" w:cs="Arial"/>
                <w:b/>
                <w:bCs/>
                <w:color w:val="1F3864"/>
                <w:sz w:val="20"/>
                <w:szCs w:val="20"/>
                <w:lang w:eastAsia="es-HN"/>
              </w:rPr>
            </w:pPr>
            <w:r w:rsidRPr="0040042F">
              <w:rPr>
                <w:rFonts w:ascii="Pluto Sans Regular" w:eastAsia="Times New Roman" w:hAnsi="Pluto Sans Regular" w:cs="Arial"/>
                <w:b/>
                <w:bCs/>
                <w:color w:val="1F3864"/>
                <w:sz w:val="20"/>
                <w:szCs w:val="20"/>
                <w:lang w:eastAsia="es-HN"/>
              </w:rPr>
              <w:t>Absolutos</w:t>
            </w:r>
          </w:p>
        </w:tc>
        <w:tc>
          <w:tcPr>
            <w:tcW w:w="2617" w:type="dxa"/>
            <w:gridSpan w:val="2"/>
            <w:tcBorders>
              <w:top w:val="nil"/>
              <w:left w:val="nil"/>
              <w:bottom w:val="nil"/>
              <w:right w:val="single" w:sz="12" w:space="0" w:color="000000"/>
            </w:tcBorders>
            <w:shd w:val="clear" w:color="000000" w:fill="BDD6EE"/>
            <w:vAlign w:val="center"/>
            <w:hideMark/>
          </w:tcPr>
          <w:p w14:paraId="4AAD3F91" w14:textId="77777777" w:rsidR="0040042F" w:rsidRPr="0040042F" w:rsidRDefault="0040042F" w:rsidP="0040042F">
            <w:pPr>
              <w:spacing w:after="0" w:line="240" w:lineRule="auto"/>
              <w:jc w:val="center"/>
              <w:rPr>
                <w:rFonts w:ascii="Pluto Sans Regular" w:eastAsia="Times New Roman" w:hAnsi="Pluto Sans Regular" w:cs="Arial"/>
                <w:b/>
                <w:bCs/>
                <w:color w:val="1F3864"/>
                <w:sz w:val="20"/>
                <w:szCs w:val="20"/>
                <w:lang w:eastAsia="es-HN"/>
              </w:rPr>
            </w:pPr>
            <w:r w:rsidRPr="0040042F">
              <w:rPr>
                <w:rFonts w:ascii="Pluto Sans Regular" w:eastAsia="Times New Roman" w:hAnsi="Pluto Sans Regular" w:cs="Arial"/>
                <w:b/>
                <w:bCs/>
                <w:color w:val="1F3864"/>
                <w:sz w:val="20"/>
                <w:szCs w:val="20"/>
                <w:lang w:eastAsia="es-HN"/>
              </w:rPr>
              <w:t>Porcentuales</w:t>
            </w:r>
          </w:p>
        </w:tc>
      </w:tr>
      <w:tr w:rsidR="0040042F" w:rsidRPr="0040042F" w14:paraId="714DA694" w14:textId="77777777" w:rsidTr="0040042F">
        <w:trPr>
          <w:trHeight w:val="288"/>
        </w:trPr>
        <w:tc>
          <w:tcPr>
            <w:tcW w:w="2485" w:type="dxa"/>
            <w:vMerge/>
            <w:tcBorders>
              <w:top w:val="nil"/>
              <w:left w:val="single" w:sz="12" w:space="0" w:color="000000"/>
              <w:bottom w:val="single" w:sz="8" w:space="0" w:color="6B82A2"/>
              <w:right w:val="single" w:sz="8" w:space="0" w:color="FFFFFF"/>
            </w:tcBorders>
            <w:vAlign w:val="center"/>
            <w:hideMark/>
          </w:tcPr>
          <w:p w14:paraId="2376D186" w14:textId="77777777" w:rsidR="0040042F" w:rsidRPr="0040042F" w:rsidRDefault="0040042F" w:rsidP="0040042F">
            <w:pPr>
              <w:spacing w:after="0" w:line="240" w:lineRule="auto"/>
              <w:rPr>
                <w:rFonts w:ascii="Pluto Sans Regular" w:eastAsia="Times New Roman" w:hAnsi="Pluto Sans Regular" w:cs="Arial"/>
                <w:b/>
                <w:bCs/>
                <w:color w:val="1F3864"/>
                <w:sz w:val="20"/>
                <w:szCs w:val="20"/>
                <w:lang w:eastAsia="es-HN"/>
              </w:rPr>
            </w:pPr>
          </w:p>
        </w:tc>
        <w:tc>
          <w:tcPr>
            <w:tcW w:w="1831" w:type="dxa"/>
            <w:tcBorders>
              <w:top w:val="nil"/>
              <w:left w:val="nil"/>
              <w:bottom w:val="single" w:sz="8" w:space="0" w:color="6B82A2"/>
              <w:right w:val="nil"/>
            </w:tcBorders>
            <w:shd w:val="clear" w:color="000000" w:fill="BDD6EE"/>
            <w:vAlign w:val="center"/>
            <w:hideMark/>
          </w:tcPr>
          <w:p w14:paraId="2050C50B" w14:textId="77777777" w:rsidR="0040042F" w:rsidRPr="0040042F" w:rsidRDefault="0040042F" w:rsidP="0040042F">
            <w:pPr>
              <w:spacing w:after="0" w:line="240" w:lineRule="auto"/>
              <w:jc w:val="center"/>
              <w:rPr>
                <w:rFonts w:ascii="Pluto Sans Regular" w:eastAsia="Times New Roman" w:hAnsi="Pluto Sans Regular" w:cs="Arial"/>
                <w:b/>
                <w:bCs/>
                <w:color w:val="1F3864"/>
                <w:sz w:val="20"/>
                <w:szCs w:val="20"/>
                <w:lang w:eastAsia="es-HN"/>
              </w:rPr>
            </w:pPr>
            <w:r w:rsidRPr="0040042F">
              <w:rPr>
                <w:rFonts w:ascii="Pluto Sans Regular" w:eastAsia="Times New Roman" w:hAnsi="Pluto Sans Regular" w:cs="Arial"/>
                <w:b/>
                <w:bCs/>
                <w:color w:val="1F3864"/>
                <w:sz w:val="20"/>
                <w:szCs w:val="20"/>
                <w:lang w:eastAsia="es-HN"/>
              </w:rPr>
              <w:t>2020</w:t>
            </w:r>
          </w:p>
        </w:tc>
        <w:tc>
          <w:tcPr>
            <w:tcW w:w="1831" w:type="dxa"/>
            <w:tcBorders>
              <w:top w:val="nil"/>
              <w:left w:val="single" w:sz="8" w:space="0" w:color="FFFFFF"/>
              <w:bottom w:val="single" w:sz="8" w:space="0" w:color="6B82A2"/>
              <w:right w:val="nil"/>
            </w:tcBorders>
            <w:shd w:val="clear" w:color="000000" w:fill="BDD6EE"/>
            <w:vAlign w:val="center"/>
            <w:hideMark/>
          </w:tcPr>
          <w:p w14:paraId="55A3F5C9" w14:textId="77777777" w:rsidR="0040042F" w:rsidRPr="0040042F" w:rsidRDefault="0040042F" w:rsidP="0040042F">
            <w:pPr>
              <w:spacing w:after="0" w:line="240" w:lineRule="auto"/>
              <w:jc w:val="center"/>
              <w:rPr>
                <w:rFonts w:ascii="Pluto Sans Regular" w:eastAsia="Times New Roman" w:hAnsi="Pluto Sans Regular" w:cs="Arial"/>
                <w:b/>
                <w:bCs/>
                <w:color w:val="1F3864"/>
                <w:sz w:val="20"/>
                <w:szCs w:val="20"/>
                <w:lang w:eastAsia="es-HN"/>
              </w:rPr>
            </w:pPr>
            <w:r w:rsidRPr="0040042F">
              <w:rPr>
                <w:rFonts w:ascii="Pluto Sans Regular" w:eastAsia="Times New Roman" w:hAnsi="Pluto Sans Regular" w:cs="Arial"/>
                <w:b/>
                <w:bCs/>
                <w:color w:val="1F3864"/>
                <w:sz w:val="20"/>
                <w:szCs w:val="20"/>
                <w:lang w:eastAsia="es-HN"/>
              </w:rPr>
              <w:t>2021</w:t>
            </w:r>
          </w:p>
        </w:tc>
        <w:tc>
          <w:tcPr>
            <w:tcW w:w="1308" w:type="dxa"/>
            <w:tcBorders>
              <w:top w:val="nil"/>
              <w:left w:val="nil"/>
              <w:bottom w:val="single" w:sz="8" w:space="0" w:color="6B82A2"/>
              <w:right w:val="nil"/>
            </w:tcBorders>
            <w:shd w:val="clear" w:color="000000" w:fill="BDD6EE"/>
            <w:vAlign w:val="center"/>
            <w:hideMark/>
          </w:tcPr>
          <w:p w14:paraId="0E19021B" w14:textId="77777777" w:rsidR="0040042F" w:rsidRPr="0040042F" w:rsidRDefault="0040042F" w:rsidP="0040042F">
            <w:pPr>
              <w:spacing w:after="0" w:line="240" w:lineRule="auto"/>
              <w:jc w:val="center"/>
              <w:rPr>
                <w:rFonts w:ascii="Pluto Sans Regular" w:eastAsia="Times New Roman" w:hAnsi="Pluto Sans Regular" w:cs="Arial"/>
                <w:b/>
                <w:bCs/>
                <w:color w:val="1F3864"/>
                <w:sz w:val="20"/>
                <w:szCs w:val="20"/>
                <w:lang w:eastAsia="es-HN"/>
              </w:rPr>
            </w:pPr>
            <w:r w:rsidRPr="0040042F">
              <w:rPr>
                <w:rFonts w:ascii="Pluto Sans Regular" w:eastAsia="Times New Roman" w:hAnsi="Pluto Sans Regular" w:cs="Arial"/>
                <w:b/>
                <w:bCs/>
                <w:color w:val="1F3864"/>
                <w:sz w:val="20"/>
                <w:szCs w:val="20"/>
                <w:lang w:eastAsia="es-HN"/>
              </w:rPr>
              <w:t>2020</w:t>
            </w:r>
          </w:p>
        </w:tc>
        <w:tc>
          <w:tcPr>
            <w:tcW w:w="1309" w:type="dxa"/>
            <w:tcBorders>
              <w:top w:val="nil"/>
              <w:left w:val="single" w:sz="8" w:space="0" w:color="FFFFFF"/>
              <w:bottom w:val="single" w:sz="8" w:space="0" w:color="6B82A2"/>
              <w:right w:val="single" w:sz="12" w:space="0" w:color="000000"/>
            </w:tcBorders>
            <w:shd w:val="clear" w:color="000000" w:fill="BDD6EE"/>
            <w:vAlign w:val="center"/>
            <w:hideMark/>
          </w:tcPr>
          <w:p w14:paraId="7072705E" w14:textId="77777777" w:rsidR="0040042F" w:rsidRPr="0040042F" w:rsidRDefault="0040042F" w:rsidP="0040042F">
            <w:pPr>
              <w:spacing w:after="0" w:line="240" w:lineRule="auto"/>
              <w:jc w:val="center"/>
              <w:rPr>
                <w:rFonts w:ascii="Pluto Sans Regular" w:eastAsia="Times New Roman" w:hAnsi="Pluto Sans Regular" w:cs="Arial"/>
                <w:b/>
                <w:bCs/>
                <w:color w:val="1F3864"/>
                <w:sz w:val="20"/>
                <w:szCs w:val="20"/>
                <w:lang w:eastAsia="es-HN"/>
              </w:rPr>
            </w:pPr>
            <w:r w:rsidRPr="0040042F">
              <w:rPr>
                <w:rFonts w:ascii="Pluto Sans Regular" w:eastAsia="Times New Roman" w:hAnsi="Pluto Sans Regular" w:cs="Arial"/>
                <w:b/>
                <w:bCs/>
                <w:color w:val="1F3864"/>
                <w:sz w:val="20"/>
                <w:szCs w:val="20"/>
                <w:lang w:eastAsia="es-HN"/>
              </w:rPr>
              <w:t>2021</w:t>
            </w:r>
          </w:p>
        </w:tc>
      </w:tr>
      <w:tr w:rsidR="0040042F" w:rsidRPr="0040042F" w14:paraId="51DF39D7" w14:textId="77777777" w:rsidTr="007B1FEF">
        <w:trPr>
          <w:trHeight w:val="288"/>
        </w:trPr>
        <w:tc>
          <w:tcPr>
            <w:tcW w:w="8764" w:type="dxa"/>
            <w:gridSpan w:val="5"/>
            <w:tcBorders>
              <w:top w:val="single" w:sz="8" w:space="0" w:color="6B82A2"/>
              <w:left w:val="single" w:sz="12" w:space="0" w:color="000000"/>
              <w:bottom w:val="nil"/>
              <w:right w:val="single" w:sz="12" w:space="0" w:color="000000"/>
            </w:tcBorders>
            <w:shd w:val="clear" w:color="000000" w:fill="6B82A2"/>
            <w:vAlign w:val="center"/>
            <w:hideMark/>
          </w:tcPr>
          <w:p w14:paraId="4AFC7347" w14:textId="77777777" w:rsidR="0040042F" w:rsidRPr="0040042F" w:rsidRDefault="0040042F" w:rsidP="0040042F">
            <w:pPr>
              <w:spacing w:after="0" w:line="240" w:lineRule="auto"/>
              <w:rPr>
                <w:rFonts w:ascii="Pluto Sans Regular" w:eastAsia="Times New Roman" w:hAnsi="Pluto Sans Regular" w:cs="Arial"/>
                <w:b/>
                <w:bCs/>
                <w:color w:val="FFFFFF"/>
                <w:sz w:val="20"/>
                <w:szCs w:val="20"/>
                <w:lang w:eastAsia="es-HN"/>
              </w:rPr>
            </w:pPr>
            <w:r w:rsidRPr="0040042F">
              <w:rPr>
                <w:rFonts w:ascii="Pluto Sans Regular" w:eastAsia="Times New Roman" w:hAnsi="Pluto Sans Regular" w:cs="Arial"/>
                <w:b/>
                <w:bCs/>
                <w:color w:val="FFFFFF"/>
                <w:sz w:val="20"/>
                <w:szCs w:val="20"/>
                <w:lang w:eastAsia="es-HN"/>
              </w:rPr>
              <w:t>Total</w:t>
            </w:r>
            <w:r w:rsidRPr="0040042F">
              <w:rPr>
                <w:rFonts w:ascii="Pluto Sans Regular" w:eastAsia="Times New Roman" w:hAnsi="Pluto Sans Regular" w:cs="Arial"/>
                <w:b/>
                <w:bCs/>
                <w:color w:val="000000"/>
                <w:sz w:val="20"/>
                <w:szCs w:val="20"/>
                <w:lang w:eastAsia="es-HN"/>
              </w:rPr>
              <w:t xml:space="preserve"> </w:t>
            </w:r>
          </w:p>
        </w:tc>
      </w:tr>
      <w:tr w:rsidR="0040042F" w:rsidRPr="0040042F" w14:paraId="1A2E9608" w14:textId="77777777" w:rsidTr="0040042F">
        <w:trPr>
          <w:trHeight w:val="288"/>
        </w:trPr>
        <w:tc>
          <w:tcPr>
            <w:tcW w:w="2485" w:type="dxa"/>
            <w:tcBorders>
              <w:top w:val="single" w:sz="8" w:space="0" w:color="FFFFFF"/>
              <w:left w:val="single" w:sz="12" w:space="0" w:color="000000"/>
              <w:bottom w:val="single" w:sz="8" w:space="0" w:color="FFFFFF"/>
              <w:right w:val="single" w:sz="8" w:space="0" w:color="FFFFFF"/>
            </w:tcBorders>
            <w:shd w:val="clear" w:color="000000" w:fill="F2F2F2"/>
            <w:vAlign w:val="center"/>
            <w:hideMark/>
          </w:tcPr>
          <w:p w14:paraId="7BBADF25" w14:textId="77777777" w:rsidR="0040042F" w:rsidRPr="0040042F" w:rsidRDefault="0040042F" w:rsidP="0040042F">
            <w:pPr>
              <w:spacing w:after="0" w:line="240" w:lineRule="auto"/>
              <w:rPr>
                <w:rFonts w:ascii="Pluto Sans Regular" w:eastAsia="Times New Roman" w:hAnsi="Pluto Sans Regular" w:cs="Times New Roman"/>
                <w:b/>
                <w:bCs/>
                <w:color w:val="000000"/>
                <w:sz w:val="20"/>
                <w:szCs w:val="20"/>
                <w:lang w:eastAsia="es-HN"/>
              </w:rPr>
            </w:pPr>
            <w:r w:rsidRPr="0040042F">
              <w:rPr>
                <w:rFonts w:ascii="Pluto Sans Regular" w:eastAsia="Times New Roman" w:hAnsi="Pluto Sans Regular" w:cs="Times New Roman"/>
                <w:b/>
                <w:bCs/>
                <w:color w:val="000000"/>
                <w:sz w:val="20"/>
                <w:szCs w:val="20"/>
                <w:lang w:eastAsia="es-HN"/>
              </w:rPr>
              <w:t xml:space="preserve">Asalariados (as) </w:t>
            </w:r>
          </w:p>
        </w:tc>
        <w:tc>
          <w:tcPr>
            <w:tcW w:w="1831" w:type="dxa"/>
            <w:tcBorders>
              <w:top w:val="single" w:sz="8" w:space="0" w:color="FFFFFF"/>
              <w:left w:val="nil"/>
              <w:bottom w:val="single" w:sz="8" w:space="0" w:color="FFFFFF"/>
              <w:right w:val="nil"/>
            </w:tcBorders>
            <w:shd w:val="clear" w:color="000000" w:fill="F2F2F2"/>
            <w:vAlign w:val="center"/>
            <w:hideMark/>
          </w:tcPr>
          <w:p w14:paraId="4B0F79D0" w14:textId="77777777" w:rsidR="0040042F" w:rsidRPr="0040042F" w:rsidRDefault="0040042F" w:rsidP="0040042F">
            <w:pPr>
              <w:spacing w:after="0" w:line="240" w:lineRule="auto"/>
              <w:jc w:val="center"/>
              <w:rPr>
                <w:rFonts w:ascii="Pluto Sans Regular" w:eastAsia="Times New Roman" w:hAnsi="Pluto Sans Regular" w:cs="Times New Roman"/>
                <w:b/>
                <w:bCs/>
                <w:color w:val="000000"/>
                <w:sz w:val="20"/>
                <w:szCs w:val="20"/>
                <w:lang w:eastAsia="es-HN"/>
              </w:rPr>
            </w:pPr>
            <w:r w:rsidRPr="0040042F">
              <w:rPr>
                <w:rFonts w:ascii="Pluto Sans Regular" w:eastAsia="Times New Roman" w:hAnsi="Pluto Sans Regular" w:cs="Times New Roman"/>
                <w:b/>
                <w:bCs/>
                <w:color w:val="000000"/>
                <w:sz w:val="20"/>
                <w:szCs w:val="20"/>
                <w:lang w:eastAsia="es-HN"/>
              </w:rPr>
              <w:t>1,705,451</w:t>
            </w:r>
          </w:p>
        </w:tc>
        <w:tc>
          <w:tcPr>
            <w:tcW w:w="1831" w:type="dxa"/>
            <w:tcBorders>
              <w:top w:val="single" w:sz="8" w:space="0" w:color="FFFFFF"/>
              <w:left w:val="single" w:sz="8" w:space="0" w:color="FFFFFF"/>
              <w:bottom w:val="single" w:sz="8" w:space="0" w:color="FFFFFF"/>
              <w:right w:val="nil"/>
            </w:tcBorders>
            <w:shd w:val="clear" w:color="000000" w:fill="F2F2F2"/>
            <w:vAlign w:val="center"/>
            <w:hideMark/>
          </w:tcPr>
          <w:p w14:paraId="2BC105A4" w14:textId="77777777" w:rsidR="0040042F" w:rsidRPr="0040042F" w:rsidRDefault="0040042F" w:rsidP="0040042F">
            <w:pPr>
              <w:spacing w:after="0" w:line="240" w:lineRule="auto"/>
              <w:jc w:val="center"/>
              <w:rPr>
                <w:rFonts w:ascii="Pluto Sans Regular" w:eastAsia="Times New Roman" w:hAnsi="Pluto Sans Regular" w:cs="Times New Roman"/>
                <w:b/>
                <w:bCs/>
                <w:color w:val="000000"/>
                <w:sz w:val="20"/>
                <w:szCs w:val="20"/>
                <w:lang w:eastAsia="es-HN"/>
              </w:rPr>
            </w:pPr>
            <w:r w:rsidRPr="0040042F">
              <w:rPr>
                <w:rFonts w:ascii="Pluto Sans Regular" w:eastAsia="Times New Roman" w:hAnsi="Pluto Sans Regular" w:cs="Times New Roman"/>
                <w:b/>
                <w:bCs/>
                <w:color w:val="000000"/>
                <w:sz w:val="20"/>
                <w:szCs w:val="20"/>
                <w:lang w:eastAsia="es-HN"/>
              </w:rPr>
              <w:t>2,045,688</w:t>
            </w:r>
          </w:p>
        </w:tc>
        <w:tc>
          <w:tcPr>
            <w:tcW w:w="1308" w:type="dxa"/>
            <w:tcBorders>
              <w:top w:val="single" w:sz="8" w:space="0" w:color="FFFFFF"/>
              <w:left w:val="single" w:sz="8" w:space="0" w:color="FFFFFF"/>
              <w:bottom w:val="single" w:sz="8" w:space="0" w:color="FFFFFF"/>
              <w:right w:val="nil"/>
            </w:tcBorders>
            <w:shd w:val="clear" w:color="000000" w:fill="F2F2F2"/>
            <w:vAlign w:val="center"/>
            <w:hideMark/>
          </w:tcPr>
          <w:p w14:paraId="27023FB1" w14:textId="77777777" w:rsidR="0040042F" w:rsidRPr="0040042F" w:rsidRDefault="0040042F" w:rsidP="0040042F">
            <w:pPr>
              <w:spacing w:after="0" w:line="240" w:lineRule="auto"/>
              <w:jc w:val="center"/>
              <w:rPr>
                <w:rFonts w:ascii="Pluto Sans Regular" w:eastAsia="Times New Roman" w:hAnsi="Pluto Sans Regular" w:cs="Times New Roman"/>
                <w:b/>
                <w:bCs/>
                <w:color w:val="000000"/>
                <w:sz w:val="20"/>
                <w:szCs w:val="20"/>
                <w:lang w:eastAsia="es-HN"/>
              </w:rPr>
            </w:pPr>
            <w:r w:rsidRPr="0040042F">
              <w:rPr>
                <w:rFonts w:ascii="Pluto Sans Regular" w:eastAsia="Times New Roman" w:hAnsi="Pluto Sans Regular" w:cs="Times New Roman"/>
                <w:b/>
                <w:bCs/>
                <w:color w:val="000000"/>
                <w:sz w:val="20"/>
                <w:szCs w:val="20"/>
                <w:lang w:eastAsia="es-HN"/>
              </w:rPr>
              <w:t>46.7</w:t>
            </w:r>
          </w:p>
        </w:tc>
        <w:tc>
          <w:tcPr>
            <w:tcW w:w="1309" w:type="dxa"/>
            <w:tcBorders>
              <w:top w:val="single" w:sz="8" w:space="0" w:color="FFFFFF"/>
              <w:left w:val="single" w:sz="8" w:space="0" w:color="FFFFFF"/>
              <w:bottom w:val="single" w:sz="8" w:space="0" w:color="FFFFFF"/>
              <w:right w:val="single" w:sz="12" w:space="0" w:color="000000"/>
            </w:tcBorders>
            <w:shd w:val="clear" w:color="000000" w:fill="F2F2F2"/>
            <w:vAlign w:val="center"/>
            <w:hideMark/>
          </w:tcPr>
          <w:p w14:paraId="1C523E59" w14:textId="77777777" w:rsidR="0040042F" w:rsidRPr="0040042F" w:rsidRDefault="0040042F" w:rsidP="0040042F">
            <w:pPr>
              <w:spacing w:after="0" w:line="240" w:lineRule="auto"/>
              <w:jc w:val="center"/>
              <w:rPr>
                <w:rFonts w:ascii="Pluto Sans Regular" w:eastAsia="Times New Roman" w:hAnsi="Pluto Sans Regular" w:cs="Times New Roman"/>
                <w:b/>
                <w:bCs/>
                <w:color w:val="000000"/>
                <w:sz w:val="20"/>
                <w:szCs w:val="20"/>
                <w:lang w:eastAsia="es-HN"/>
              </w:rPr>
            </w:pPr>
            <w:r w:rsidRPr="0040042F">
              <w:rPr>
                <w:rFonts w:ascii="Pluto Sans Regular" w:eastAsia="Times New Roman" w:hAnsi="Pluto Sans Regular" w:cs="Times New Roman"/>
                <w:b/>
                <w:bCs/>
                <w:color w:val="000000"/>
                <w:sz w:val="20"/>
                <w:szCs w:val="20"/>
                <w:lang w:eastAsia="es-HN"/>
              </w:rPr>
              <w:t>55.0</w:t>
            </w:r>
          </w:p>
        </w:tc>
      </w:tr>
      <w:tr w:rsidR="0040042F" w:rsidRPr="0040042F" w14:paraId="217C9048" w14:textId="77777777" w:rsidTr="0040042F">
        <w:trPr>
          <w:trHeight w:val="275"/>
        </w:trPr>
        <w:tc>
          <w:tcPr>
            <w:tcW w:w="2485" w:type="dxa"/>
            <w:tcBorders>
              <w:top w:val="nil"/>
              <w:left w:val="single" w:sz="12" w:space="0" w:color="000000"/>
              <w:bottom w:val="nil"/>
              <w:right w:val="single" w:sz="8" w:space="0" w:color="FFFFFF"/>
            </w:tcBorders>
            <w:shd w:val="clear" w:color="000000" w:fill="D9D9D9"/>
            <w:vAlign w:val="center"/>
            <w:hideMark/>
          </w:tcPr>
          <w:p w14:paraId="083E5F24" w14:textId="77777777" w:rsidR="0040042F" w:rsidRPr="0040042F" w:rsidRDefault="0040042F" w:rsidP="0040042F">
            <w:pPr>
              <w:spacing w:after="0" w:line="240" w:lineRule="auto"/>
              <w:rPr>
                <w:rFonts w:ascii="Pluto Sans Regular" w:eastAsia="Times New Roman" w:hAnsi="Pluto Sans Regular" w:cs="Times New Roman"/>
                <w:color w:val="000000"/>
                <w:sz w:val="20"/>
                <w:szCs w:val="20"/>
                <w:lang w:eastAsia="es-HN"/>
              </w:rPr>
            </w:pPr>
            <w:r w:rsidRPr="0040042F">
              <w:rPr>
                <w:rFonts w:ascii="Pluto Sans Regular" w:eastAsia="Times New Roman" w:hAnsi="Pluto Sans Regular" w:cs="Times New Roman"/>
                <w:color w:val="000000"/>
                <w:sz w:val="20"/>
                <w:szCs w:val="20"/>
                <w:lang w:eastAsia="es-HN"/>
              </w:rPr>
              <w:t>Públicos</w:t>
            </w:r>
          </w:p>
        </w:tc>
        <w:tc>
          <w:tcPr>
            <w:tcW w:w="1831" w:type="dxa"/>
            <w:tcBorders>
              <w:top w:val="nil"/>
              <w:left w:val="nil"/>
              <w:bottom w:val="nil"/>
              <w:right w:val="single" w:sz="8" w:space="0" w:color="FFFFFF"/>
            </w:tcBorders>
            <w:shd w:val="clear" w:color="000000" w:fill="D9D9D9"/>
            <w:vAlign w:val="center"/>
            <w:hideMark/>
          </w:tcPr>
          <w:p w14:paraId="5BD49E53" w14:textId="77777777" w:rsidR="0040042F" w:rsidRPr="0040042F" w:rsidRDefault="0040042F" w:rsidP="0040042F">
            <w:pPr>
              <w:spacing w:after="0" w:line="240" w:lineRule="auto"/>
              <w:jc w:val="center"/>
              <w:rPr>
                <w:rFonts w:ascii="Pluto Sans Regular" w:eastAsia="Times New Roman" w:hAnsi="Pluto Sans Regular" w:cs="Times New Roman"/>
                <w:color w:val="000000"/>
                <w:sz w:val="20"/>
                <w:szCs w:val="20"/>
                <w:lang w:eastAsia="es-HN"/>
              </w:rPr>
            </w:pPr>
            <w:r w:rsidRPr="0040042F">
              <w:rPr>
                <w:rFonts w:ascii="Pluto Sans Regular" w:eastAsia="Times New Roman" w:hAnsi="Pluto Sans Regular" w:cs="Times New Roman"/>
                <w:color w:val="000000"/>
                <w:sz w:val="20"/>
                <w:szCs w:val="20"/>
                <w:lang w:eastAsia="es-HN"/>
              </w:rPr>
              <w:t>215,353</w:t>
            </w:r>
          </w:p>
        </w:tc>
        <w:tc>
          <w:tcPr>
            <w:tcW w:w="1831" w:type="dxa"/>
            <w:tcBorders>
              <w:top w:val="nil"/>
              <w:left w:val="nil"/>
              <w:bottom w:val="nil"/>
              <w:right w:val="nil"/>
            </w:tcBorders>
            <w:shd w:val="clear" w:color="000000" w:fill="D9D9D9"/>
            <w:vAlign w:val="center"/>
            <w:hideMark/>
          </w:tcPr>
          <w:p w14:paraId="06CAC37A" w14:textId="77777777" w:rsidR="0040042F" w:rsidRPr="0040042F" w:rsidRDefault="0040042F" w:rsidP="0040042F">
            <w:pPr>
              <w:spacing w:after="0" w:line="240" w:lineRule="auto"/>
              <w:jc w:val="center"/>
              <w:rPr>
                <w:rFonts w:ascii="Pluto Sans Regular" w:eastAsia="Times New Roman" w:hAnsi="Pluto Sans Regular" w:cs="Times New Roman"/>
                <w:color w:val="000000"/>
                <w:sz w:val="20"/>
                <w:szCs w:val="20"/>
                <w:lang w:eastAsia="es-HN"/>
              </w:rPr>
            </w:pPr>
            <w:r w:rsidRPr="0040042F">
              <w:rPr>
                <w:rFonts w:ascii="Pluto Sans Regular" w:eastAsia="Times New Roman" w:hAnsi="Pluto Sans Regular" w:cs="Times New Roman"/>
                <w:color w:val="000000"/>
                <w:sz w:val="20"/>
                <w:szCs w:val="20"/>
                <w:lang w:eastAsia="es-HN"/>
              </w:rPr>
              <w:t>237,126</w:t>
            </w:r>
          </w:p>
        </w:tc>
        <w:tc>
          <w:tcPr>
            <w:tcW w:w="1308" w:type="dxa"/>
            <w:tcBorders>
              <w:top w:val="nil"/>
              <w:left w:val="nil"/>
              <w:bottom w:val="nil"/>
              <w:right w:val="nil"/>
            </w:tcBorders>
            <w:shd w:val="clear" w:color="000000" w:fill="D9D9D9"/>
            <w:vAlign w:val="center"/>
            <w:hideMark/>
          </w:tcPr>
          <w:p w14:paraId="2BB9D352" w14:textId="77777777" w:rsidR="0040042F" w:rsidRPr="0040042F" w:rsidRDefault="0040042F" w:rsidP="0040042F">
            <w:pPr>
              <w:spacing w:after="0" w:line="240" w:lineRule="auto"/>
              <w:jc w:val="center"/>
              <w:rPr>
                <w:rFonts w:ascii="Pluto Sans Regular" w:eastAsia="Times New Roman" w:hAnsi="Pluto Sans Regular" w:cs="Times New Roman"/>
                <w:color w:val="000000"/>
                <w:sz w:val="20"/>
                <w:szCs w:val="20"/>
                <w:lang w:eastAsia="es-HN"/>
              </w:rPr>
            </w:pPr>
            <w:r w:rsidRPr="0040042F">
              <w:rPr>
                <w:rFonts w:ascii="Pluto Sans Regular" w:eastAsia="Times New Roman" w:hAnsi="Pluto Sans Regular" w:cs="Times New Roman"/>
                <w:color w:val="000000"/>
                <w:sz w:val="20"/>
                <w:szCs w:val="20"/>
                <w:lang w:eastAsia="es-HN"/>
              </w:rPr>
              <w:t>5.9</w:t>
            </w:r>
          </w:p>
        </w:tc>
        <w:tc>
          <w:tcPr>
            <w:tcW w:w="1309" w:type="dxa"/>
            <w:tcBorders>
              <w:top w:val="nil"/>
              <w:left w:val="nil"/>
              <w:bottom w:val="nil"/>
              <w:right w:val="single" w:sz="12" w:space="0" w:color="000000"/>
            </w:tcBorders>
            <w:shd w:val="clear" w:color="000000" w:fill="D9D9D9"/>
            <w:vAlign w:val="center"/>
            <w:hideMark/>
          </w:tcPr>
          <w:p w14:paraId="12ECCCE1" w14:textId="77777777" w:rsidR="0040042F" w:rsidRPr="0040042F" w:rsidRDefault="0040042F" w:rsidP="0040042F">
            <w:pPr>
              <w:spacing w:after="0" w:line="240" w:lineRule="auto"/>
              <w:jc w:val="center"/>
              <w:rPr>
                <w:rFonts w:ascii="Pluto Sans Regular" w:eastAsia="Times New Roman" w:hAnsi="Pluto Sans Regular" w:cs="Times New Roman"/>
                <w:color w:val="000000"/>
                <w:sz w:val="20"/>
                <w:szCs w:val="20"/>
                <w:lang w:eastAsia="es-HN"/>
              </w:rPr>
            </w:pPr>
            <w:r w:rsidRPr="0040042F">
              <w:rPr>
                <w:rFonts w:ascii="Pluto Sans Regular" w:eastAsia="Times New Roman" w:hAnsi="Pluto Sans Regular" w:cs="Times New Roman"/>
                <w:color w:val="000000"/>
                <w:sz w:val="20"/>
                <w:szCs w:val="20"/>
                <w:lang w:eastAsia="es-HN"/>
              </w:rPr>
              <w:t>6.4</w:t>
            </w:r>
          </w:p>
        </w:tc>
      </w:tr>
      <w:tr w:rsidR="0040042F" w:rsidRPr="0040042F" w14:paraId="5F3ABF4E" w14:textId="77777777" w:rsidTr="0040042F">
        <w:trPr>
          <w:trHeight w:val="275"/>
        </w:trPr>
        <w:tc>
          <w:tcPr>
            <w:tcW w:w="2485" w:type="dxa"/>
            <w:tcBorders>
              <w:top w:val="nil"/>
              <w:left w:val="single" w:sz="12" w:space="0" w:color="000000"/>
              <w:bottom w:val="nil"/>
              <w:right w:val="nil"/>
            </w:tcBorders>
            <w:shd w:val="clear" w:color="000000" w:fill="F2F2F2"/>
            <w:vAlign w:val="center"/>
            <w:hideMark/>
          </w:tcPr>
          <w:p w14:paraId="42B7EB01" w14:textId="77777777" w:rsidR="0040042F" w:rsidRPr="0040042F" w:rsidRDefault="0040042F" w:rsidP="0040042F">
            <w:pPr>
              <w:spacing w:after="0" w:line="240" w:lineRule="auto"/>
              <w:rPr>
                <w:rFonts w:ascii="Pluto Sans Regular" w:eastAsia="Times New Roman" w:hAnsi="Pluto Sans Regular" w:cs="Times New Roman"/>
                <w:color w:val="000000"/>
                <w:sz w:val="20"/>
                <w:szCs w:val="20"/>
                <w:lang w:eastAsia="es-HN"/>
              </w:rPr>
            </w:pPr>
            <w:r w:rsidRPr="0040042F">
              <w:rPr>
                <w:rFonts w:ascii="Pluto Sans Regular" w:eastAsia="Times New Roman" w:hAnsi="Pluto Sans Regular" w:cs="Times New Roman"/>
                <w:color w:val="000000"/>
                <w:sz w:val="20"/>
                <w:szCs w:val="20"/>
                <w:lang w:eastAsia="es-HN"/>
              </w:rPr>
              <w:t>Privados</w:t>
            </w:r>
          </w:p>
        </w:tc>
        <w:tc>
          <w:tcPr>
            <w:tcW w:w="1831" w:type="dxa"/>
            <w:tcBorders>
              <w:top w:val="nil"/>
              <w:left w:val="nil"/>
              <w:bottom w:val="nil"/>
              <w:right w:val="nil"/>
            </w:tcBorders>
            <w:shd w:val="clear" w:color="000000" w:fill="F2F2F2"/>
            <w:vAlign w:val="center"/>
            <w:hideMark/>
          </w:tcPr>
          <w:p w14:paraId="24BF5ED4" w14:textId="77777777" w:rsidR="0040042F" w:rsidRPr="0040042F" w:rsidRDefault="0040042F" w:rsidP="0040042F">
            <w:pPr>
              <w:spacing w:after="0" w:line="240" w:lineRule="auto"/>
              <w:jc w:val="center"/>
              <w:rPr>
                <w:rFonts w:ascii="Pluto Sans Regular" w:eastAsia="Times New Roman" w:hAnsi="Pluto Sans Regular" w:cs="Times New Roman"/>
                <w:color w:val="000000"/>
                <w:sz w:val="20"/>
                <w:szCs w:val="20"/>
                <w:lang w:eastAsia="es-HN"/>
              </w:rPr>
            </w:pPr>
            <w:r w:rsidRPr="0040042F">
              <w:rPr>
                <w:rFonts w:ascii="Pluto Sans Regular" w:eastAsia="Times New Roman" w:hAnsi="Pluto Sans Regular" w:cs="Times New Roman"/>
                <w:color w:val="000000"/>
                <w:sz w:val="20"/>
                <w:szCs w:val="20"/>
                <w:lang w:eastAsia="es-HN"/>
              </w:rPr>
              <w:t>1,403,990</w:t>
            </w:r>
          </w:p>
        </w:tc>
        <w:tc>
          <w:tcPr>
            <w:tcW w:w="1831" w:type="dxa"/>
            <w:tcBorders>
              <w:top w:val="nil"/>
              <w:left w:val="nil"/>
              <w:bottom w:val="nil"/>
              <w:right w:val="nil"/>
            </w:tcBorders>
            <w:shd w:val="clear" w:color="000000" w:fill="F2F2F2"/>
            <w:vAlign w:val="center"/>
            <w:hideMark/>
          </w:tcPr>
          <w:p w14:paraId="5CA5C035" w14:textId="77777777" w:rsidR="0040042F" w:rsidRPr="0040042F" w:rsidRDefault="0040042F" w:rsidP="0040042F">
            <w:pPr>
              <w:spacing w:after="0" w:line="240" w:lineRule="auto"/>
              <w:jc w:val="center"/>
              <w:rPr>
                <w:rFonts w:ascii="Pluto Sans Regular" w:eastAsia="Times New Roman" w:hAnsi="Pluto Sans Regular" w:cs="Times New Roman"/>
                <w:color w:val="000000"/>
                <w:sz w:val="20"/>
                <w:szCs w:val="20"/>
                <w:lang w:eastAsia="es-HN"/>
              </w:rPr>
            </w:pPr>
            <w:r w:rsidRPr="0040042F">
              <w:rPr>
                <w:rFonts w:ascii="Pluto Sans Regular" w:eastAsia="Times New Roman" w:hAnsi="Pluto Sans Regular" w:cs="Times New Roman"/>
                <w:color w:val="000000"/>
                <w:sz w:val="20"/>
                <w:szCs w:val="20"/>
                <w:lang w:eastAsia="es-HN"/>
              </w:rPr>
              <w:t>1,688,152</w:t>
            </w:r>
          </w:p>
        </w:tc>
        <w:tc>
          <w:tcPr>
            <w:tcW w:w="1308" w:type="dxa"/>
            <w:tcBorders>
              <w:top w:val="nil"/>
              <w:left w:val="nil"/>
              <w:bottom w:val="nil"/>
              <w:right w:val="nil"/>
            </w:tcBorders>
            <w:shd w:val="clear" w:color="000000" w:fill="F2F2F2"/>
            <w:vAlign w:val="center"/>
            <w:hideMark/>
          </w:tcPr>
          <w:p w14:paraId="5DCB9F3F" w14:textId="77777777" w:rsidR="0040042F" w:rsidRPr="0040042F" w:rsidRDefault="0040042F" w:rsidP="0040042F">
            <w:pPr>
              <w:spacing w:after="0" w:line="240" w:lineRule="auto"/>
              <w:jc w:val="center"/>
              <w:rPr>
                <w:rFonts w:ascii="Pluto Sans Regular" w:eastAsia="Times New Roman" w:hAnsi="Pluto Sans Regular" w:cs="Times New Roman"/>
                <w:color w:val="000000"/>
                <w:sz w:val="20"/>
                <w:szCs w:val="20"/>
                <w:lang w:eastAsia="es-HN"/>
              </w:rPr>
            </w:pPr>
            <w:r w:rsidRPr="0040042F">
              <w:rPr>
                <w:rFonts w:ascii="Pluto Sans Regular" w:eastAsia="Times New Roman" w:hAnsi="Pluto Sans Regular" w:cs="Times New Roman"/>
                <w:color w:val="000000"/>
                <w:sz w:val="20"/>
                <w:szCs w:val="20"/>
                <w:lang w:eastAsia="es-HN"/>
              </w:rPr>
              <w:t>38.4</w:t>
            </w:r>
          </w:p>
        </w:tc>
        <w:tc>
          <w:tcPr>
            <w:tcW w:w="1309" w:type="dxa"/>
            <w:tcBorders>
              <w:top w:val="nil"/>
              <w:left w:val="nil"/>
              <w:bottom w:val="nil"/>
              <w:right w:val="single" w:sz="12" w:space="0" w:color="000000"/>
            </w:tcBorders>
            <w:shd w:val="clear" w:color="000000" w:fill="F2F2F2"/>
            <w:vAlign w:val="center"/>
            <w:hideMark/>
          </w:tcPr>
          <w:p w14:paraId="67A9269A" w14:textId="77777777" w:rsidR="0040042F" w:rsidRPr="0040042F" w:rsidRDefault="0040042F" w:rsidP="0040042F">
            <w:pPr>
              <w:spacing w:after="0" w:line="240" w:lineRule="auto"/>
              <w:jc w:val="center"/>
              <w:rPr>
                <w:rFonts w:ascii="Pluto Sans Regular" w:eastAsia="Times New Roman" w:hAnsi="Pluto Sans Regular" w:cs="Times New Roman"/>
                <w:color w:val="000000"/>
                <w:sz w:val="20"/>
                <w:szCs w:val="20"/>
                <w:lang w:eastAsia="es-HN"/>
              </w:rPr>
            </w:pPr>
            <w:r w:rsidRPr="0040042F">
              <w:rPr>
                <w:rFonts w:ascii="Pluto Sans Regular" w:eastAsia="Times New Roman" w:hAnsi="Pluto Sans Regular" w:cs="Times New Roman"/>
                <w:color w:val="000000"/>
                <w:sz w:val="20"/>
                <w:szCs w:val="20"/>
                <w:lang w:eastAsia="es-HN"/>
              </w:rPr>
              <w:t>45.4</w:t>
            </w:r>
          </w:p>
        </w:tc>
      </w:tr>
      <w:tr w:rsidR="0040042F" w:rsidRPr="0040042F" w14:paraId="055EF636" w14:textId="77777777" w:rsidTr="0040042F">
        <w:trPr>
          <w:trHeight w:val="275"/>
        </w:trPr>
        <w:tc>
          <w:tcPr>
            <w:tcW w:w="2485" w:type="dxa"/>
            <w:tcBorders>
              <w:top w:val="nil"/>
              <w:left w:val="single" w:sz="12" w:space="0" w:color="000000"/>
              <w:bottom w:val="nil"/>
              <w:right w:val="nil"/>
            </w:tcBorders>
            <w:shd w:val="clear" w:color="000000" w:fill="D9D9D9"/>
            <w:vAlign w:val="center"/>
            <w:hideMark/>
          </w:tcPr>
          <w:p w14:paraId="6BC9F99C" w14:textId="77777777" w:rsidR="0040042F" w:rsidRPr="0040042F" w:rsidRDefault="0040042F" w:rsidP="0040042F">
            <w:pPr>
              <w:spacing w:after="0" w:line="240" w:lineRule="auto"/>
              <w:rPr>
                <w:rFonts w:ascii="Pluto Sans Regular" w:eastAsia="Times New Roman" w:hAnsi="Pluto Sans Regular" w:cs="Times New Roman"/>
                <w:color w:val="000000"/>
                <w:sz w:val="20"/>
                <w:szCs w:val="20"/>
                <w:lang w:eastAsia="es-HN"/>
              </w:rPr>
            </w:pPr>
            <w:r w:rsidRPr="0040042F">
              <w:rPr>
                <w:rFonts w:ascii="Pluto Sans Regular" w:eastAsia="Times New Roman" w:hAnsi="Pluto Sans Regular" w:cs="Times New Roman"/>
                <w:color w:val="000000"/>
                <w:sz w:val="20"/>
                <w:szCs w:val="20"/>
                <w:lang w:eastAsia="es-HN"/>
              </w:rPr>
              <w:t>Doméstico</w:t>
            </w:r>
          </w:p>
        </w:tc>
        <w:tc>
          <w:tcPr>
            <w:tcW w:w="1831" w:type="dxa"/>
            <w:tcBorders>
              <w:top w:val="nil"/>
              <w:left w:val="nil"/>
              <w:bottom w:val="nil"/>
              <w:right w:val="nil"/>
            </w:tcBorders>
            <w:shd w:val="clear" w:color="000000" w:fill="D9D9D9"/>
            <w:vAlign w:val="center"/>
            <w:hideMark/>
          </w:tcPr>
          <w:p w14:paraId="3E79D38D" w14:textId="77777777" w:rsidR="0040042F" w:rsidRPr="0040042F" w:rsidRDefault="0040042F" w:rsidP="0040042F">
            <w:pPr>
              <w:spacing w:after="0" w:line="240" w:lineRule="auto"/>
              <w:jc w:val="center"/>
              <w:rPr>
                <w:rFonts w:ascii="Pluto Sans Regular" w:eastAsia="Times New Roman" w:hAnsi="Pluto Sans Regular" w:cs="Times New Roman"/>
                <w:color w:val="000000"/>
                <w:sz w:val="20"/>
                <w:szCs w:val="20"/>
                <w:lang w:eastAsia="es-HN"/>
              </w:rPr>
            </w:pPr>
            <w:r w:rsidRPr="0040042F">
              <w:rPr>
                <w:rFonts w:ascii="Pluto Sans Regular" w:eastAsia="Times New Roman" w:hAnsi="Pluto Sans Regular" w:cs="Times New Roman"/>
                <w:color w:val="000000"/>
                <w:sz w:val="20"/>
                <w:szCs w:val="20"/>
                <w:lang w:eastAsia="es-HN"/>
              </w:rPr>
              <w:t>86,107</w:t>
            </w:r>
          </w:p>
        </w:tc>
        <w:tc>
          <w:tcPr>
            <w:tcW w:w="1831" w:type="dxa"/>
            <w:tcBorders>
              <w:top w:val="nil"/>
              <w:left w:val="nil"/>
              <w:bottom w:val="nil"/>
              <w:right w:val="nil"/>
            </w:tcBorders>
            <w:shd w:val="clear" w:color="000000" w:fill="D9D9D9"/>
            <w:vAlign w:val="center"/>
            <w:hideMark/>
          </w:tcPr>
          <w:p w14:paraId="62B5A80E" w14:textId="77777777" w:rsidR="0040042F" w:rsidRPr="0040042F" w:rsidRDefault="0040042F" w:rsidP="0040042F">
            <w:pPr>
              <w:spacing w:after="0" w:line="240" w:lineRule="auto"/>
              <w:jc w:val="center"/>
              <w:rPr>
                <w:rFonts w:ascii="Pluto Sans Regular" w:eastAsia="Times New Roman" w:hAnsi="Pluto Sans Regular" w:cs="Times New Roman"/>
                <w:color w:val="000000"/>
                <w:sz w:val="20"/>
                <w:szCs w:val="20"/>
                <w:lang w:eastAsia="es-HN"/>
              </w:rPr>
            </w:pPr>
            <w:r w:rsidRPr="0040042F">
              <w:rPr>
                <w:rFonts w:ascii="Pluto Sans Regular" w:eastAsia="Times New Roman" w:hAnsi="Pluto Sans Regular" w:cs="Times New Roman"/>
                <w:color w:val="000000"/>
                <w:sz w:val="20"/>
                <w:szCs w:val="20"/>
                <w:lang w:eastAsia="es-HN"/>
              </w:rPr>
              <w:t>120,410</w:t>
            </w:r>
          </w:p>
        </w:tc>
        <w:tc>
          <w:tcPr>
            <w:tcW w:w="1308" w:type="dxa"/>
            <w:tcBorders>
              <w:top w:val="nil"/>
              <w:left w:val="nil"/>
              <w:bottom w:val="nil"/>
              <w:right w:val="nil"/>
            </w:tcBorders>
            <w:shd w:val="clear" w:color="000000" w:fill="D9D9D9"/>
            <w:vAlign w:val="center"/>
            <w:hideMark/>
          </w:tcPr>
          <w:p w14:paraId="6DFD0723" w14:textId="77777777" w:rsidR="0040042F" w:rsidRPr="0040042F" w:rsidRDefault="0040042F" w:rsidP="0040042F">
            <w:pPr>
              <w:spacing w:after="0" w:line="240" w:lineRule="auto"/>
              <w:jc w:val="center"/>
              <w:rPr>
                <w:rFonts w:ascii="Pluto Sans Regular" w:eastAsia="Times New Roman" w:hAnsi="Pluto Sans Regular" w:cs="Times New Roman"/>
                <w:color w:val="000000"/>
                <w:sz w:val="20"/>
                <w:szCs w:val="20"/>
                <w:lang w:eastAsia="es-HN"/>
              </w:rPr>
            </w:pPr>
            <w:r w:rsidRPr="0040042F">
              <w:rPr>
                <w:rFonts w:ascii="Pluto Sans Regular" w:eastAsia="Times New Roman" w:hAnsi="Pluto Sans Regular" w:cs="Times New Roman"/>
                <w:color w:val="000000"/>
                <w:sz w:val="20"/>
                <w:szCs w:val="20"/>
                <w:lang w:eastAsia="es-HN"/>
              </w:rPr>
              <w:t>2.4</w:t>
            </w:r>
          </w:p>
        </w:tc>
        <w:tc>
          <w:tcPr>
            <w:tcW w:w="1309" w:type="dxa"/>
            <w:tcBorders>
              <w:top w:val="nil"/>
              <w:left w:val="nil"/>
              <w:bottom w:val="nil"/>
              <w:right w:val="single" w:sz="12" w:space="0" w:color="000000"/>
            </w:tcBorders>
            <w:shd w:val="clear" w:color="000000" w:fill="D9D9D9"/>
            <w:vAlign w:val="center"/>
            <w:hideMark/>
          </w:tcPr>
          <w:p w14:paraId="1F07B2B1" w14:textId="77777777" w:rsidR="0040042F" w:rsidRPr="0040042F" w:rsidRDefault="0040042F" w:rsidP="0040042F">
            <w:pPr>
              <w:spacing w:after="0" w:line="240" w:lineRule="auto"/>
              <w:jc w:val="center"/>
              <w:rPr>
                <w:rFonts w:ascii="Pluto Sans Regular" w:eastAsia="Times New Roman" w:hAnsi="Pluto Sans Regular" w:cs="Times New Roman"/>
                <w:color w:val="000000"/>
                <w:sz w:val="20"/>
                <w:szCs w:val="20"/>
                <w:lang w:eastAsia="es-HN"/>
              </w:rPr>
            </w:pPr>
            <w:r w:rsidRPr="0040042F">
              <w:rPr>
                <w:rFonts w:ascii="Pluto Sans Regular" w:eastAsia="Times New Roman" w:hAnsi="Pluto Sans Regular" w:cs="Times New Roman"/>
                <w:color w:val="000000"/>
                <w:sz w:val="20"/>
                <w:szCs w:val="20"/>
                <w:lang w:eastAsia="es-HN"/>
              </w:rPr>
              <w:t>3.2</w:t>
            </w:r>
          </w:p>
        </w:tc>
      </w:tr>
      <w:tr w:rsidR="0040042F" w:rsidRPr="0040042F" w14:paraId="67A21039" w14:textId="77777777" w:rsidTr="007B1FEF">
        <w:trPr>
          <w:trHeight w:val="288"/>
        </w:trPr>
        <w:tc>
          <w:tcPr>
            <w:tcW w:w="8764" w:type="dxa"/>
            <w:gridSpan w:val="5"/>
            <w:tcBorders>
              <w:top w:val="nil"/>
              <w:left w:val="single" w:sz="12" w:space="0" w:color="000000"/>
              <w:bottom w:val="nil"/>
              <w:right w:val="single" w:sz="12" w:space="0" w:color="000000"/>
            </w:tcBorders>
            <w:shd w:val="clear" w:color="000000" w:fill="6B82A2"/>
            <w:vAlign w:val="center"/>
            <w:hideMark/>
          </w:tcPr>
          <w:p w14:paraId="27183B27" w14:textId="77777777" w:rsidR="0040042F" w:rsidRPr="0040042F" w:rsidRDefault="0040042F" w:rsidP="0040042F">
            <w:pPr>
              <w:spacing w:after="0" w:line="240" w:lineRule="auto"/>
              <w:rPr>
                <w:rFonts w:ascii="Pluto Sans Regular" w:eastAsia="Times New Roman" w:hAnsi="Pluto Sans Regular" w:cs="Arial"/>
                <w:b/>
                <w:bCs/>
                <w:color w:val="FFFFFF"/>
                <w:sz w:val="20"/>
                <w:szCs w:val="20"/>
                <w:lang w:eastAsia="es-HN"/>
              </w:rPr>
            </w:pPr>
            <w:r w:rsidRPr="0040042F">
              <w:rPr>
                <w:rFonts w:ascii="Pluto Sans Regular" w:eastAsia="Times New Roman" w:hAnsi="Pluto Sans Regular" w:cs="Arial"/>
                <w:b/>
                <w:bCs/>
                <w:color w:val="FFFFFF"/>
                <w:sz w:val="20"/>
                <w:szCs w:val="20"/>
                <w:lang w:eastAsia="es-HN"/>
              </w:rPr>
              <w:lastRenderedPageBreak/>
              <w:t>Hombres</w:t>
            </w:r>
            <w:r w:rsidRPr="0040042F">
              <w:rPr>
                <w:rFonts w:ascii="Pluto Sans Regular" w:eastAsia="Times New Roman" w:hAnsi="Pluto Sans Regular" w:cs="Arial"/>
                <w:color w:val="FFFFFF"/>
                <w:sz w:val="20"/>
                <w:szCs w:val="20"/>
                <w:lang w:eastAsia="es-HN"/>
              </w:rPr>
              <w:t xml:space="preserve"> </w:t>
            </w:r>
          </w:p>
        </w:tc>
      </w:tr>
      <w:tr w:rsidR="0040042F" w:rsidRPr="0040042F" w14:paraId="115E9ECB" w14:textId="77777777" w:rsidTr="0040042F">
        <w:trPr>
          <w:trHeight w:val="288"/>
        </w:trPr>
        <w:tc>
          <w:tcPr>
            <w:tcW w:w="2485" w:type="dxa"/>
            <w:tcBorders>
              <w:top w:val="single" w:sz="8" w:space="0" w:color="FFFFFF"/>
              <w:left w:val="single" w:sz="12" w:space="0" w:color="000000"/>
              <w:bottom w:val="single" w:sz="8" w:space="0" w:color="FFFFFF"/>
              <w:right w:val="single" w:sz="8" w:space="0" w:color="FFFFFF"/>
            </w:tcBorders>
            <w:shd w:val="clear" w:color="000000" w:fill="F2F2F2"/>
            <w:vAlign w:val="center"/>
            <w:hideMark/>
          </w:tcPr>
          <w:p w14:paraId="4F55385E" w14:textId="77777777" w:rsidR="0040042F" w:rsidRPr="0040042F" w:rsidRDefault="0040042F" w:rsidP="0040042F">
            <w:pPr>
              <w:spacing w:after="0" w:line="240" w:lineRule="auto"/>
              <w:rPr>
                <w:rFonts w:ascii="Pluto Sans Regular" w:eastAsia="Times New Roman" w:hAnsi="Pluto Sans Regular" w:cs="Times New Roman"/>
                <w:b/>
                <w:bCs/>
                <w:color w:val="000000"/>
                <w:sz w:val="20"/>
                <w:szCs w:val="20"/>
                <w:lang w:eastAsia="es-HN"/>
              </w:rPr>
            </w:pPr>
            <w:r w:rsidRPr="0040042F">
              <w:rPr>
                <w:rFonts w:ascii="Pluto Sans Regular" w:eastAsia="Times New Roman" w:hAnsi="Pluto Sans Regular" w:cs="Times New Roman"/>
                <w:b/>
                <w:bCs/>
                <w:color w:val="000000"/>
                <w:sz w:val="20"/>
                <w:szCs w:val="20"/>
                <w:lang w:eastAsia="es-HN"/>
              </w:rPr>
              <w:t xml:space="preserve">Asalariados (as) </w:t>
            </w:r>
          </w:p>
        </w:tc>
        <w:tc>
          <w:tcPr>
            <w:tcW w:w="1831" w:type="dxa"/>
            <w:tcBorders>
              <w:top w:val="single" w:sz="8" w:space="0" w:color="FFFFFF"/>
              <w:left w:val="nil"/>
              <w:bottom w:val="single" w:sz="8" w:space="0" w:color="FFFFFF"/>
              <w:right w:val="nil"/>
            </w:tcBorders>
            <w:shd w:val="clear" w:color="000000" w:fill="F2F2F2"/>
            <w:vAlign w:val="center"/>
            <w:hideMark/>
          </w:tcPr>
          <w:p w14:paraId="136049F0" w14:textId="77777777" w:rsidR="0040042F" w:rsidRPr="0040042F" w:rsidRDefault="0040042F" w:rsidP="0040042F">
            <w:pPr>
              <w:spacing w:after="0" w:line="240" w:lineRule="auto"/>
              <w:jc w:val="center"/>
              <w:rPr>
                <w:rFonts w:ascii="Pluto Sans Regular" w:eastAsia="Times New Roman" w:hAnsi="Pluto Sans Regular" w:cs="Times New Roman"/>
                <w:b/>
                <w:bCs/>
                <w:color w:val="000000"/>
                <w:sz w:val="20"/>
                <w:szCs w:val="20"/>
                <w:lang w:eastAsia="es-HN"/>
              </w:rPr>
            </w:pPr>
            <w:r w:rsidRPr="0040042F">
              <w:rPr>
                <w:rFonts w:ascii="Pluto Sans Regular" w:eastAsia="Times New Roman" w:hAnsi="Pluto Sans Regular" w:cs="Times New Roman"/>
                <w:b/>
                <w:bCs/>
                <w:color w:val="000000"/>
                <w:sz w:val="20"/>
                <w:szCs w:val="20"/>
                <w:lang w:eastAsia="es-HN"/>
              </w:rPr>
              <w:t>1,114,411</w:t>
            </w:r>
          </w:p>
        </w:tc>
        <w:tc>
          <w:tcPr>
            <w:tcW w:w="1831" w:type="dxa"/>
            <w:tcBorders>
              <w:top w:val="single" w:sz="8" w:space="0" w:color="FFFFFF"/>
              <w:left w:val="single" w:sz="8" w:space="0" w:color="FFFFFF"/>
              <w:bottom w:val="single" w:sz="8" w:space="0" w:color="FFFFFF"/>
              <w:right w:val="nil"/>
            </w:tcBorders>
            <w:shd w:val="clear" w:color="000000" w:fill="F2F2F2"/>
            <w:vAlign w:val="center"/>
            <w:hideMark/>
          </w:tcPr>
          <w:p w14:paraId="70014338" w14:textId="77777777" w:rsidR="0040042F" w:rsidRPr="0040042F" w:rsidRDefault="0040042F" w:rsidP="0040042F">
            <w:pPr>
              <w:spacing w:after="0" w:line="240" w:lineRule="auto"/>
              <w:jc w:val="center"/>
              <w:rPr>
                <w:rFonts w:ascii="Pluto Sans Regular" w:eastAsia="Times New Roman" w:hAnsi="Pluto Sans Regular" w:cs="Times New Roman"/>
                <w:b/>
                <w:bCs/>
                <w:color w:val="000000"/>
                <w:sz w:val="20"/>
                <w:szCs w:val="20"/>
                <w:lang w:eastAsia="es-HN"/>
              </w:rPr>
            </w:pPr>
            <w:r w:rsidRPr="0040042F">
              <w:rPr>
                <w:rFonts w:ascii="Pluto Sans Regular" w:eastAsia="Times New Roman" w:hAnsi="Pluto Sans Regular" w:cs="Times New Roman"/>
                <w:b/>
                <w:bCs/>
                <w:color w:val="000000"/>
                <w:sz w:val="20"/>
                <w:szCs w:val="20"/>
                <w:lang w:eastAsia="es-HN"/>
              </w:rPr>
              <w:t>1,290,848</w:t>
            </w:r>
          </w:p>
        </w:tc>
        <w:tc>
          <w:tcPr>
            <w:tcW w:w="1308" w:type="dxa"/>
            <w:tcBorders>
              <w:top w:val="single" w:sz="8" w:space="0" w:color="FFFFFF"/>
              <w:left w:val="single" w:sz="8" w:space="0" w:color="FFFFFF"/>
              <w:bottom w:val="single" w:sz="8" w:space="0" w:color="FFFFFF"/>
              <w:right w:val="nil"/>
            </w:tcBorders>
            <w:shd w:val="clear" w:color="000000" w:fill="F2F2F2"/>
            <w:vAlign w:val="center"/>
            <w:hideMark/>
          </w:tcPr>
          <w:p w14:paraId="7B7C9CAC" w14:textId="77777777" w:rsidR="0040042F" w:rsidRPr="0040042F" w:rsidRDefault="0040042F" w:rsidP="0040042F">
            <w:pPr>
              <w:spacing w:after="0" w:line="240" w:lineRule="auto"/>
              <w:jc w:val="center"/>
              <w:rPr>
                <w:rFonts w:ascii="Pluto Sans Regular" w:eastAsia="Times New Roman" w:hAnsi="Pluto Sans Regular" w:cs="Times New Roman"/>
                <w:b/>
                <w:bCs/>
                <w:color w:val="000000"/>
                <w:sz w:val="20"/>
                <w:szCs w:val="20"/>
                <w:lang w:eastAsia="es-HN"/>
              </w:rPr>
            </w:pPr>
            <w:r w:rsidRPr="0040042F">
              <w:rPr>
                <w:rFonts w:ascii="Pluto Sans Regular" w:eastAsia="Times New Roman" w:hAnsi="Pluto Sans Regular" w:cs="Times New Roman"/>
                <w:b/>
                <w:bCs/>
                <w:color w:val="000000"/>
                <w:sz w:val="20"/>
                <w:szCs w:val="20"/>
                <w:lang w:eastAsia="es-HN"/>
              </w:rPr>
              <w:t>65.3</w:t>
            </w:r>
          </w:p>
        </w:tc>
        <w:tc>
          <w:tcPr>
            <w:tcW w:w="1309" w:type="dxa"/>
            <w:tcBorders>
              <w:top w:val="single" w:sz="8" w:space="0" w:color="FFFFFF"/>
              <w:left w:val="single" w:sz="8" w:space="0" w:color="FFFFFF"/>
              <w:bottom w:val="single" w:sz="8" w:space="0" w:color="FFFFFF"/>
              <w:right w:val="single" w:sz="12" w:space="0" w:color="000000"/>
            </w:tcBorders>
            <w:shd w:val="clear" w:color="000000" w:fill="F2F2F2"/>
            <w:vAlign w:val="center"/>
            <w:hideMark/>
          </w:tcPr>
          <w:p w14:paraId="769370E3" w14:textId="77777777" w:rsidR="0040042F" w:rsidRPr="0040042F" w:rsidRDefault="0040042F" w:rsidP="0040042F">
            <w:pPr>
              <w:spacing w:after="0" w:line="240" w:lineRule="auto"/>
              <w:jc w:val="center"/>
              <w:rPr>
                <w:rFonts w:ascii="Pluto Sans Regular" w:eastAsia="Times New Roman" w:hAnsi="Pluto Sans Regular" w:cs="Times New Roman"/>
                <w:b/>
                <w:bCs/>
                <w:color w:val="000000"/>
                <w:sz w:val="20"/>
                <w:szCs w:val="20"/>
                <w:lang w:eastAsia="es-HN"/>
              </w:rPr>
            </w:pPr>
            <w:r w:rsidRPr="0040042F">
              <w:rPr>
                <w:rFonts w:ascii="Pluto Sans Regular" w:eastAsia="Times New Roman" w:hAnsi="Pluto Sans Regular" w:cs="Times New Roman"/>
                <w:b/>
                <w:bCs/>
                <w:color w:val="000000"/>
                <w:sz w:val="20"/>
                <w:szCs w:val="20"/>
                <w:lang w:eastAsia="es-HN"/>
              </w:rPr>
              <w:t>63.1</w:t>
            </w:r>
          </w:p>
        </w:tc>
      </w:tr>
      <w:tr w:rsidR="0040042F" w:rsidRPr="0040042F" w14:paraId="5D085327" w14:textId="77777777" w:rsidTr="0040042F">
        <w:trPr>
          <w:trHeight w:val="275"/>
        </w:trPr>
        <w:tc>
          <w:tcPr>
            <w:tcW w:w="2485" w:type="dxa"/>
            <w:tcBorders>
              <w:top w:val="nil"/>
              <w:left w:val="single" w:sz="12" w:space="0" w:color="000000"/>
              <w:bottom w:val="nil"/>
              <w:right w:val="single" w:sz="8" w:space="0" w:color="FFFFFF"/>
            </w:tcBorders>
            <w:shd w:val="clear" w:color="000000" w:fill="D9D9D9"/>
            <w:vAlign w:val="center"/>
            <w:hideMark/>
          </w:tcPr>
          <w:p w14:paraId="75FE7BA1" w14:textId="77777777" w:rsidR="0040042F" w:rsidRPr="0040042F" w:rsidRDefault="0040042F" w:rsidP="0040042F">
            <w:pPr>
              <w:spacing w:after="0" w:line="240" w:lineRule="auto"/>
              <w:rPr>
                <w:rFonts w:ascii="Pluto Sans Regular" w:eastAsia="Times New Roman" w:hAnsi="Pluto Sans Regular" w:cs="Times New Roman"/>
                <w:color w:val="000000"/>
                <w:sz w:val="20"/>
                <w:szCs w:val="20"/>
                <w:lang w:eastAsia="es-HN"/>
              </w:rPr>
            </w:pPr>
            <w:r w:rsidRPr="0040042F">
              <w:rPr>
                <w:rFonts w:ascii="Pluto Sans Regular" w:eastAsia="Times New Roman" w:hAnsi="Pluto Sans Regular" w:cs="Times New Roman"/>
                <w:color w:val="000000"/>
                <w:sz w:val="20"/>
                <w:szCs w:val="20"/>
                <w:lang w:eastAsia="es-HN"/>
              </w:rPr>
              <w:t>Públicos</w:t>
            </w:r>
          </w:p>
        </w:tc>
        <w:tc>
          <w:tcPr>
            <w:tcW w:w="1831" w:type="dxa"/>
            <w:tcBorders>
              <w:top w:val="nil"/>
              <w:left w:val="nil"/>
              <w:bottom w:val="nil"/>
              <w:right w:val="single" w:sz="8" w:space="0" w:color="FFFFFF"/>
            </w:tcBorders>
            <w:shd w:val="clear" w:color="000000" w:fill="D9D9D9"/>
            <w:vAlign w:val="center"/>
            <w:hideMark/>
          </w:tcPr>
          <w:p w14:paraId="3ED9BDEF" w14:textId="77777777" w:rsidR="0040042F" w:rsidRPr="0040042F" w:rsidRDefault="0040042F" w:rsidP="0040042F">
            <w:pPr>
              <w:spacing w:after="0" w:line="240" w:lineRule="auto"/>
              <w:jc w:val="center"/>
              <w:rPr>
                <w:rFonts w:ascii="Pluto Sans Regular" w:eastAsia="Times New Roman" w:hAnsi="Pluto Sans Regular" w:cs="Times New Roman"/>
                <w:color w:val="000000"/>
                <w:sz w:val="20"/>
                <w:szCs w:val="20"/>
                <w:lang w:eastAsia="es-HN"/>
              </w:rPr>
            </w:pPr>
            <w:r w:rsidRPr="0040042F">
              <w:rPr>
                <w:rFonts w:ascii="Pluto Sans Regular" w:eastAsia="Times New Roman" w:hAnsi="Pluto Sans Regular" w:cs="Times New Roman"/>
                <w:color w:val="000000"/>
                <w:sz w:val="20"/>
                <w:szCs w:val="20"/>
                <w:lang w:eastAsia="es-HN"/>
              </w:rPr>
              <w:t>89,222</w:t>
            </w:r>
          </w:p>
        </w:tc>
        <w:tc>
          <w:tcPr>
            <w:tcW w:w="1831" w:type="dxa"/>
            <w:tcBorders>
              <w:top w:val="nil"/>
              <w:left w:val="nil"/>
              <w:bottom w:val="nil"/>
              <w:right w:val="nil"/>
            </w:tcBorders>
            <w:shd w:val="clear" w:color="000000" w:fill="D9D9D9"/>
            <w:vAlign w:val="center"/>
            <w:hideMark/>
          </w:tcPr>
          <w:p w14:paraId="425849C6" w14:textId="77777777" w:rsidR="0040042F" w:rsidRPr="0040042F" w:rsidRDefault="0040042F" w:rsidP="0040042F">
            <w:pPr>
              <w:spacing w:after="0" w:line="240" w:lineRule="auto"/>
              <w:jc w:val="center"/>
              <w:rPr>
                <w:rFonts w:ascii="Pluto Sans Regular" w:eastAsia="Times New Roman" w:hAnsi="Pluto Sans Regular" w:cs="Times New Roman"/>
                <w:color w:val="000000"/>
                <w:sz w:val="20"/>
                <w:szCs w:val="20"/>
                <w:lang w:eastAsia="es-HN"/>
              </w:rPr>
            </w:pPr>
            <w:r w:rsidRPr="0040042F">
              <w:rPr>
                <w:rFonts w:ascii="Pluto Sans Regular" w:eastAsia="Times New Roman" w:hAnsi="Pluto Sans Regular" w:cs="Times New Roman"/>
                <w:color w:val="000000"/>
                <w:sz w:val="20"/>
                <w:szCs w:val="20"/>
                <w:lang w:eastAsia="es-HN"/>
              </w:rPr>
              <w:t>95,516</w:t>
            </w:r>
          </w:p>
        </w:tc>
        <w:tc>
          <w:tcPr>
            <w:tcW w:w="1308" w:type="dxa"/>
            <w:tcBorders>
              <w:top w:val="nil"/>
              <w:left w:val="nil"/>
              <w:bottom w:val="nil"/>
              <w:right w:val="nil"/>
            </w:tcBorders>
            <w:shd w:val="clear" w:color="000000" w:fill="D9D9D9"/>
            <w:vAlign w:val="center"/>
            <w:hideMark/>
          </w:tcPr>
          <w:p w14:paraId="50130380" w14:textId="77777777" w:rsidR="0040042F" w:rsidRPr="0040042F" w:rsidRDefault="0040042F" w:rsidP="0040042F">
            <w:pPr>
              <w:spacing w:after="0" w:line="240" w:lineRule="auto"/>
              <w:jc w:val="center"/>
              <w:rPr>
                <w:rFonts w:ascii="Pluto Sans Regular" w:eastAsia="Times New Roman" w:hAnsi="Pluto Sans Regular" w:cs="Times New Roman"/>
                <w:color w:val="000000"/>
                <w:sz w:val="20"/>
                <w:szCs w:val="20"/>
                <w:lang w:eastAsia="es-HN"/>
              </w:rPr>
            </w:pPr>
            <w:r w:rsidRPr="0040042F">
              <w:rPr>
                <w:rFonts w:ascii="Pluto Sans Regular" w:eastAsia="Times New Roman" w:hAnsi="Pluto Sans Regular" w:cs="Times New Roman"/>
                <w:color w:val="000000"/>
                <w:sz w:val="20"/>
                <w:szCs w:val="20"/>
                <w:lang w:eastAsia="es-HN"/>
              </w:rPr>
              <w:t>41.4</w:t>
            </w:r>
          </w:p>
        </w:tc>
        <w:tc>
          <w:tcPr>
            <w:tcW w:w="1309" w:type="dxa"/>
            <w:tcBorders>
              <w:top w:val="nil"/>
              <w:left w:val="nil"/>
              <w:bottom w:val="nil"/>
              <w:right w:val="single" w:sz="12" w:space="0" w:color="000000"/>
            </w:tcBorders>
            <w:shd w:val="clear" w:color="000000" w:fill="D9D9D9"/>
            <w:vAlign w:val="center"/>
            <w:hideMark/>
          </w:tcPr>
          <w:p w14:paraId="047A25C9" w14:textId="77777777" w:rsidR="0040042F" w:rsidRPr="0040042F" w:rsidRDefault="0040042F" w:rsidP="0040042F">
            <w:pPr>
              <w:spacing w:after="0" w:line="240" w:lineRule="auto"/>
              <w:jc w:val="center"/>
              <w:rPr>
                <w:rFonts w:ascii="Pluto Sans Regular" w:eastAsia="Times New Roman" w:hAnsi="Pluto Sans Regular" w:cs="Times New Roman"/>
                <w:color w:val="000000"/>
                <w:sz w:val="20"/>
                <w:szCs w:val="20"/>
                <w:lang w:eastAsia="es-HN"/>
              </w:rPr>
            </w:pPr>
            <w:r w:rsidRPr="0040042F">
              <w:rPr>
                <w:rFonts w:ascii="Pluto Sans Regular" w:eastAsia="Times New Roman" w:hAnsi="Pluto Sans Regular" w:cs="Times New Roman"/>
                <w:color w:val="000000"/>
                <w:sz w:val="20"/>
                <w:szCs w:val="20"/>
                <w:lang w:eastAsia="es-HN"/>
              </w:rPr>
              <w:t>40.3</w:t>
            </w:r>
          </w:p>
        </w:tc>
      </w:tr>
      <w:tr w:rsidR="0040042F" w:rsidRPr="0040042F" w14:paraId="3964AFEE" w14:textId="77777777" w:rsidTr="0040042F">
        <w:trPr>
          <w:trHeight w:val="275"/>
        </w:trPr>
        <w:tc>
          <w:tcPr>
            <w:tcW w:w="2485" w:type="dxa"/>
            <w:tcBorders>
              <w:top w:val="nil"/>
              <w:left w:val="single" w:sz="12" w:space="0" w:color="000000"/>
              <w:bottom w:val="nil"/>
              <w:right w:val="nil"/>
            </w:tcBorders>
            <w:shd w:val="clear" w:color="000000" w:fill="F2F2F2"/>
            <w:vAlign w:val="center"/>
            <w:hideMark/>
          </w:tcPr>
          <w:p w14:paraId="236AF5C8" w14:textId="77777777" w:rsidR="0040042F" w:rsidRPr="0040042F" w:rsidRDefault="0040042F" w:rsidP="0040042F">
            <w:pPr>
              <w:spacing w:after="0" w:line="240" w:lineRule="auto"/>
              <w:rPr>
                <w:rFonts w:ascii="Pluto Sans Regular" w:eastAsia="Times New Roman" w:hAnsi="Pluto Sans Regular" w:cs="Times New Roman"/>
                <w:color w:val="000000"/>
                <w:sz w:val="20"/>
                <w:szCs w:val="20"/>
                <w:lang w:eastAsia="es-HN"/>
              </w:rPr>
            </w:pPr>
            <w:r w:rsidRPr="0040042F">
              <w:rPr>
                <w:rFonts w:ascii="Pluto Sans Regular" w:eastAsia="Times New Roman" w:hAnsi="Pluto Sans Regular" w:cs="Times New Roman"/>
                <w:color w:val="000000"/>
                <w:sz w:val="20"/>
                <w:szCs w:val="20"/>
                <w:lang w:eastAsia="es-HN"/>
              </w:rPr>
              <w:t>Privados</w:t>
            </w:r>
          </w:p>
        </w:tc>
        <w:tc>
          <w:tcPr>
            <w:tcW w:w="1831" w:type="dxa"/>
            <w:tcBorders>
              <w:top w:val="nil"/>
              <w:left w:val="nil"/>
              <w:bottom w:val="nil"/>
              <w:right w:val="nil"/>
            </w:tcBorders>
            <w:shd w:val="clear" w:color="000000" w:fill="F2F2F2"/>
            <w:vAlign w:val="center"/>
            <w:hideMark/>
          </w:tcPr>
          <w:p w14:paraId="5963C1BC" w14:textId="77777777" w:rsidR="0040042F" w:rsidRPr="0040042F" w:rsidRDefault="0040042F" w:rsidP="0040042F">
            <w:pPr>
              <w:spacing w:after="0" w:line="240" w:lineRule="auto"/>
              <w:jc w:val="center"/>
              <w:rPr>
                <w:rFonts w:ascii="Pluto Sans Regular" w:eastAsia="Times New Roman" w:hAnsi="Pluto Sans Regular" w:cs="Times New Roman"/>
                <w:color w:val="000000"/>
                <w:sz w:val="20"/>
                <w:szCs w:val="20"/>
                <w:lang w:eastAsia="es-HN"/>
              </w:rPr>
            </w:pPr>
            <w:r w:rsidRPr="0040042F">
              <w:rPr>
                <w:rFonts w:ascii="Pluto Sans Regular" w:eastAsia="Times New Roman" w:hAnsi="Pluto Sans Regular" w:cs="Times New Roman"/>
                <w:color w:val="000000"/>
                <w:sz w:val="20"/>
                <w:szCs w:val="20"/>
                <w:lang w:eastAsia="es-HN"/>
              </w:rPr>
              <w:t>1,021,475</w:t>
            </w:r>
          </w:p>
        </w:tc>
        <w:tc>
          <w:tcPr>
            <w:tcW w:w="1831" w:type="dxa"/>
            <w:tcBorders>
              <w:top w:val="nil"/>
              <w:left w:val="nil"/>
              <w:bottom w:val="nil"/>
              <w:right w:val="nil"/>
            </w:tcBorders>
            <w:shd w:val="clear" w:color="000000" w:fill="F2F2F2"/>
            <w:vAlign w:val="center"/>
            <w:hideMark/>
          </w:tcPr>
          <w:p w14:paraId="630C3F75" w14:textId="77777777" w:rsidR="0040042F" w:rsidRPr="0040042F" w:rsidRDefault="0040042F" w:rsidP="0040042F">
            <w:pPr>
              <w:spacing w:after="0" w:line="240" w:lineRule="auto"/>
              <w:jc w:val="center"/>
              <w:rPr>
                <w:rFonts w:ascii="Pluto Sans Regular" w:eastAsia="Times New Roman" w:hAnsi="Pluto Sans Regular" w:cs="Times New Roman"/>
                <w:color w:val="000000"/>
                <w:sz w:val="20"/>
                <w:szCs w:val="20"/>
                <w:lang w:eastAsia="es-HN"/>
              </w:rPr>
            </w:pPr>
            <w:r w:rsidRPr="0040042F">
              <w:rPr>
                <w:rFonts w:ascii="Pluto Sans Regular" w:eastAsia="Times New Roman" w:hAnsi="Pluto Sans Regular" w:cs="Times New Roman"/>
                <w:color w:val="000000"/>
                <w:sz w:val="20"/>
                <w:szCs w:val="20"/>
                <w:lang w:eastAsia="es-HN"/>
              </w:rPr>
              <w:t>1,187,395</w:t>
            </w:r>
          </w:p>
        </w:tc>
        <w:tc>
          <w:tcPr>
            <w:tcW w:w="1308" w:type="dxa"/>
            <w:tcBorders>
              <w:top w:val="nil"/>
              <w:left w:val="nil"/>
              <w:bottom w:val="nil"/>
              <w:right w:val="nil"/>
            </w:tcBorders>
            <w:shd w:val="clear" w:color="000000" w:fill="F2F2F2"/>
            <w:vAlign w:val="center"/>
            <w:hideMark/>
          </w:tcPr>
          <w:p w14:paraId="67EB5680" w14:textId="77777777" w:rsidR="0040042F" w:rsidRPr="0040042F" w:rsidRDefault="0040042F" w:rsidP="0040042F">
            <w:pPr>
              <w:spacing w:after="0" w:line="240" w:lineRule="auto"/>
              <w:jc w:val="center"/>
              <w:rPr>
                <w:rFonts w:ascii="Pluto Sans Regular" w:eastAsia="Times New Roman" w:hAnsi="Pluto Sans Regular" w:cs="Times New Roman"/>
                <w:color w:val="000000"/>
                <w:sz w:val="20"/>
                <w:szCs w:val="20"/>
                <w:lang w:eastAsia="es-HN"/>
              </w:rPr>
            </w:pPr>
            <w:r w:rsidRPr="0040042F">
              <w:rPr>
                <w:rFonts w:ascii="Pluto Sans Regular" w:eastAsia="Times New Roman" w:hAnsi="Pluto Sans Regular" w:cs="Times New Roman"/>
                <w:color w:val="000000"/>
                <w:sz w:val="20"/>
                <w:szCs w:val="20"/>
                <w:lang w:eastAsia="es-HN"/>
              </w:rPr>
              <w:t>72.8</w:t>
            </w:r>
          </w:p>
        </w:tc>
        <w:tc>
          <w:tcPr>
            <w:tcW w:w="1309" w:type="dxa"/>
            <w:tcBorders>
              <w:top w:val="nil"/>
              <w:left w:val="nil"/>
              <w:bottom w:val="nil"/>
              <w:right w:val="single" w:sz="12" w:space="0" w:color="000000"/>
            </w:tcBorders>
            <w:shd w:val="clear" w:color="000000" w:fill="F2F2F2"/>
            <w:vAlign w:val="center"/>
            <w:hideMark/>
          </w:tcPr>
          <w:p w14:paraId="4A625506" w14:textId="77777777" w:rsidR="0040042F" w:rsidRPr="0040042F" w:rsidRDefault="0040042F" w:rsidP="0040042F">
            <w:pPr>
              <w:spacing w:after="0" w:line="240" w:lineRule="auto"/>
              <w:jc w:val="center"/>
              <w:rPr>
                <w:rFonts w:ascii="Pluto Sans Regular" w:eastAsia="Times New Roman" w:hAnsi="Pluto Sans Regular" w:cs="Times New Roman"/>
                <w:color w:val="000000"/>
                <w:sz w:val="20"/>
                <w:szCs w:val="20"/>
                <w:lang w:eastAsia="es-HN"/>
              </w:rPr>
            </w:pPr>
            <w:r w:rsidRPr="0040042F">
              <w:rPr>
                <w:rFonts w:ascii="Pluto Sans Regular" w:eastAsia="Times New Roman" w:hAnsi="Pluto Sans Regular" w:cs="Times New Roman"/>
                <w:color w:val="000000"/>
                <w:sz w:val="20"/>
                <w:szCs w:val="20"/>
                <w:lang w:eastAsia="es-HN"/>
              </w:rPr>
              <w:t>70.3</w:t>
            </w:r>
          </w:p>
        </w:tc>
      </w:tr>
      <w:tr w:rsidR="0040042F" w:rsidRPr="0040042F" w14:paraId="5A353078" w14:textId="77777777" w:rsidTr="0040042F">
        <w:trPr>
          <w:trHeight w:val="275"/>
        </w:trPr>
        <w:tc>
          <w:tcPr>
            <w:tcW w:w="2485" w:type="dxa"/>
            <w:tcBorders>
              <w:top w:val="nil"/>
              <w:left w:val="single" w:sz="12" w:space="0" w:color="000000"/>
              <w:bottom w:val="nil"/>
              <w:right w:val="nil"/>
            </w:tcBorders>
            <w:shd w:val="clear" w:color="000000" w:fill="D9D9D9"/>
            <w:vAlign w:val="center"/>
            <w:hideMark/>
          </w:tcPr>
          <w:p w14:paraId="66BE14C0" w14:textId="77777777" w:rsidR="0040042F" w:rsidRPr="0040042F" w:rsidRDefault="0040042F" w:rsidP="0040042F">
            <w:pPr>
              <w:spacing w:after="0" w:line="240" w:lineRule="auto"/>
              <w:rPr>
                <w:rFonts w:ascii="Pluto Sans Regular" w:eastAsia="Times New Roman" w:hAnsi="Pluto Sans Regular" w:cs="Times New Roman"/>
                <w:color w:val="000000"/>
                <w:sz w:val="20"/>
                <w:szCs w:val="20"/>
                <w:lang w:eastAsia="es-HN"/>
              </w:rPr>
            </w:pPr>
            <w:r w:rsidRPr="0040042F">
              <w:rPr>
                <w:rFonts w:ascii="Pluto Sans Regular" w:eastAsia="Times New Roman" w:hAnsi="Pluto Sans Regular" w:cs="Times New Roman"/>
                <w:color w:val="000000"/>
                <w:sz w:val="20"/>
                <w:szCs w:val="20"/>
                <w:lang w:eastAsia="es-HN"/>
              </w:rPr>
              <w:t>Doméstico</w:t>
            </w:r>
          </w:p>
        </w:tc>
        <w:tc>
          <w:tcPr>
            <w:tcW w:w="1831" w:type="dxa"/>
            <w:tcBorders>
              <w:top w:val="nil"/>
              <w:left w:val="nil"/>
              <w:bottom w:val="nil"/>
              <w:right w:val="nil"/>
            </w:tcBorders>
            <w:shd w:val="clear" w:color="000000" w:fill="D9D9D9"/>
            <w:vAlign w:val="center"/>
            <w:hideMark/>
          </w:tcPr>
          <w:p w14:paraId="252EFB0B" w14:textId="77777777" w:rsidR="0040042F" w:rsidRPr="0040042F" w:rsidRDefault="0040042F" w:rsidP="0040042F">
            <w:pPr>
              <w:spacing w:after="0" w:line="240" w:lineRule="auto"/>
              <w:jc w:val="center"/>
              <w:rPr>
                <w:rFonts w:ascii="Pluto Sans Regular" w:eastAsia="Times New Roman" w:hAnsi="Pluto Sans Regular" w:cs="Times New Roman"/>
                <w:color w:val="000000"/>
                <w:sz w:val="20"/>
                <w:szCs w:val="20"/>
                <w:lang w:eastAsia="es-HN"/>
              </w:rPr>
            </w:pPr>
            <w:r w:rsidRPr="0040042F">
              <w:rPr>
                <w:rFonts w:ascii="Pluto Sans Regular" w:eastAsia="Times New Roman" w:hAnsi="Pluto Sans Regular" w:cs="Times New Roman"/>
                <w:color w:val="000000"/>
                <w:sz w:val="20"/>
                <w:szCs w:val="20"/>
                <w:lang w:eastAsia="es-HN"/>
              </w:rPr>
              <w:t>3,714</w:t>
            </w:r>
          </w:p>
        </w:tc>
        <w:tc>
          <w:tcPr>
            <w:tcW w:w="1831" w:type="dxa"/>
            <w:tcBorders>
              <w:top w:val="nil"/>
              <w:left w:val="nil"/>
              <w:bottom w:val="nil"/>
              <w:right w:val="nil"/>
            </w:tcBorders>
            <w:shd w:val="clear" w:color="000000" w:fill="D9D9D9"/>
            <w:vAlign w:val="center"/>
            <w:hideMark/>
          </w:tcPr>
          <w:p w14:paraId="1661A10D" w14:textId="77777777" w:rsidR="0040042F" w:rsidRPr="0040042F" w:rsidRDefault="0040042F" w:rsidP="0040042F">
            <w:pPr>
              <w:spacing w:after="0" w:line="240" w:lineRule="auto"/>
              <w:jc w:val="center"/>
              <w:rPr>
                <w:rFonts w:ascii="Pluto Sans Regular" w:eastAsia="Times New Roman" w:hAnsi="Pluto Sans Regular" w:cs="Times New Roman"/>
                <w:color w:val="000000"/>
                <w:sz w:val="20"/>
                <w:szCs w:val="20"/>
                <w:lang w:eastAsia="es-HN"/>
              </w:rPr>
            </w:pPr>
            <w:r w:rsidRPr="0040042F">
              <w:rPr>
                <w:rFonts w:ascii="Pluto Sans Regular" w:eastAsia="Times New Roman" w:hAnsi="Pluto Sans Regular" w:cs="Times New Roman"/>
                <w:color w:val="000000"/>
                <w:sz w:val="20"/>
                <w:szCs w:val="20"/>
                <w:lang w:eastAsia="es-HN"/>
              </w:rPr>
              <w:t>7,937</w:t>
            </w:r>
          </w:p>
        </w:tc>
        <w:tc>
          <w:tcPr>
            <w:tcW w:w="1308" w:type="dxa"/>
            <w:tcBorders>
              <w:top w:val="nil"/>
              <w:left w:val="nil"/>
              <w:bottom w:val="nil"/>
              <w:right w:val="nil"/>
            </w:tcBorders>
            <w:shd w:val="clear" w:color="000000" w:fill="D9D9D9"/>
            <w:vAlign w:val="center"/>
            <w:hideMark/>
          </w:tcPr>
          <w:p w14:paraId="3A6C3136" w14:textId="77777777" w:rsidR="0040042F" w:rsidRPr="0040042F" w:rsidRDefault="0040042F" w:rsidP="0040042F">
            <w:pPr>
              <w:spacing w:after="0" w:line="240" w:lineRule="auto"/>
              <w:jc w:val="center"/>
              <w:rPr>
                <w:rFonts w:ascii="Pluto Sans Regular" w:eastAsia="Times New Roman" w:hAnsi="Pluto Sans Regular" w:cs="Times New Roman"/>
                <w:color w:val="000000"/>
                <w:sz w:val="20"/>
                <w:szCs w:val="20"/>
                <w:lang w:eastAsia="es-HN"/>
              </w:rPr>
            </w:pPr>
            <w:r w:rsidRPr="0040042F">
              <w:rPr>
                <w:rFonts w:ascii="Pluto Sans Regular" w:eastAsia="Times New Roman" w:hAnsi="Pluto Sans Regular" w:cs="Times New Roman"/>
                <w:color w:val="000000"/>
                <w:sz w:val="20"/>
                <w:szCs w:val="20"/>
                <w:lang w:eastAsia="es-HN"/>
              </w:rPr>
              <w:t>4.3</w:t>
            </w:r>
          </w:p>
        </w:tc>
        <w:tc>
          <w:tcPr>
            <w:tcW w:w="1309" w:type="dxa"/>
            <w:tcBorders>
              <w:top w:val="nil"/>
              <w:left w:val="nil"/>
              <w:bottom w:val="nil"/>
              <w:right w:val="single" w:sz="12" w:space="0" w:color="000000"/>
            </w:tcBorders>
            <w:shd w:val="clear" w:color="000000" w:fill="D9D9D9"/>
            <w:vAlign w:val="center"/>
            <w:hideMark/>
          </w:tcPr>
          <w:p w14:paraId="63A8B503" w14:textId="77777777" w:rsidR="0040042F" w:rsidRPr="0040042F" w:rsidRDefault="0040042F" w:rsidP="0040042F">
            <w:pPr>
              <w:spacing w:after="0" w:line="240" w:lineRule="auto"/>
              <w:jc w:val="center"/>
              <w:rPr>
                <w:rFonts w:ascii="Pluto Sans Regular" w:eastAsia="Times New Roman" w:hAnsi="Pluto Sans Regular" w:cs="Times New Roman"/>
                <w:color w:val="000000"/>
                <w:sz w:val="20"/>
                <w:szCs w:val="20"/>
                <w:lang w:eastAsia="es-HN"/>
              </w:rPr>
            </w:pPr>
            <w:r w:rsidRPr="0040042F">
              <w:rPr>
                <w:rFonts w:ascii="Pluto Sans Regular" w:eastAsia="Times New Roman" w:hAnsi="Pluto Sans Regular" w:cs="Times New Roman"/>
                <w:color w:val="000000"/>
                <w:sz w:val="20"/>
                <w:szCs w:val="20"/>
                <w:lang w:eastAsia="es-HN"/>
              </w:rPr>
              <w:t>6.6</w:t>
            </w:r>
          </w:p>
        </w:tc>
      </w:tr>
      <w:tr w:rsidR="0040042F" w:rsidRPr="0040042F" w14:paraId="7423E255" w14:textId="77777777" w:rsidTr="007B1FEF">
        <w:trPr>
          <w:trHeight w:val="288"/>
        </w:trPr>
        <w:tc>
          <w:tcPr>
            <w:tcW w:w="8764" w:type="dxa"/>
            <w:gridSpan w:val="5"/>
            <w:tcBorders>
              <w:top w:val="nil"/>
              <w:left w:val="single" w:sz="12" w:space="0" w:color="000000"/>
              <w:bottom w:val="nil"/>
              <w:right w:val="single" w:sz="12" w:space="0" w:color="000000"/>
            </w:tcBorders>
            <w:shd w:val="clear" w:color="000000" w:fill="6B82A2"/>
            <w:vAlign w:val="center"/>
            <w:hideMark/>
          </w:tcPr>
          <w:p w14:paraId="45915983" w14:textId="77777777" w:rsidR="0040042F" w:rsidRPr="0040042F" w:rsidRDefault="0040042F" w:rsidP="0040042F">
            <w:pPr>
              <w:spacing w:after="0" w:line="240" w:lineRule="auto"/>
              <w:rPr>
                <w:rFonts w:ascii="Pluto Sans Regular" w:eastAsia="Times New Roman" w:hAnsi="Pluto Sans Regular" w:cs="Arial"/>
                <w:b/>
                <w:bCs/>
                <w:color w:val="FFFFFF"/>
                <w:sz w:val="20"/>
                <w:szCs w:val="20"/>
                <w:lang w:eastAsia="es-HN"/>
              </w:rPr>
            </w:pPr>
            <w:r w:rsidRPr="0040042F">
              <w:rPr>
                <w:rFonts w:ascii="Pluto Sans Regular" w:eastAsia="Times New Roman" w:hAnsi="Pluto Sans Regular" w:cs="Arial"/>
                <w:b/>
                <w:bCs/>
                <w:color w:val="FFFFFF"/>
                <w:sz w:val="20"/>
                <w:szCs w:val="20"/>
                <w:lang w:eastAsia="es-HN"/>
              </w:rPr>
              <w:t>Mujeres</w:t>
            </w:r>
            <w:r w:rsidRPr="0040042F">
              <w:rPr>
                <w:rFonts w:ascii="Pluto Sans Regular" w:eastAsia="Times New Roman" w:hAnsi="Pluto Sans Regular" w:cs="Arial"/>
                <w:color w:val="FFFFFF"/>
                <w:sz w:val="20"/>
                <w:szCs w:val="20"/>
                <w:lang w:eastAsia="es-HN"/>
              </w:rPr>
              <w:t xml:space="preserve"> </w:t>
            </w:r>
          </w:p>
        </w:tc>
      </w:tr>
      <w:tr w:rsidR="0040042F" w:rsidRPr="0040042F" w14:paraId="7CD1FF45" w14:textId="77777777" w:rsidTr="0040042F">
        <w:trPr>
          <w:trHeight w:val="288"/>
        </w:trPr>
        <w:tc>
          <w:tcPr>
            <w:tcW w:w="2485" w:type="dxa"/>
            <w:tcBorders>
              <w:top w:val="single" w:sz="8" w:space="0" w:color="FFFFFF"/>
              <w:left w:val="single" w:sz="12" w:space="0" w:color="000000"/>
              <w:bottom w:val="single" w:sz="8" w:space="0" w:color="FFFFFF"/>
              <w:right w:val="single" w:sz="8" w:space="0" w:color="FFFFFF"/>
            </w:tcBorders>
            <w:shd w:val="clear" w:color="000000" w:fill="F2F2F2"/>
            <w:vAlign w:val="center"/>
            <w:hideMark/>
          </w:tcPr>
          <w:p w14:paraId="1FAEDEBA" w14:textId="77777777" w:rsidR="0040042F" w:rsidRPr="0040042F" w:rsidRDefault="0040042F" w:rsidP="0040042F">
            <w:pPr>
              <w:spacing w:after="0" w:line="240" w:lineRule="auto"/>
              <w:rPr>
                <w:rFonts w:ascii="Pluto Sans Regular" w:eastAsia="Times New Roman" w:hAnsi="Pluto Sans Regular" w:cs="Times New Roman"/>
                <w:b/>
                <w:bCs/>
                <w:color w:val="000000"/>
                <w:sz w:val="20"/>
                <w:szCs w:val="20"/>
                <w:lang w:eastAsia="es-HN"/>
              </w:rPr>
            </w:pPr>
            <w:r w:rsidRPr="0040042F">
              <w:rPr>
                <w:rFonts w:ascii="Pluto Sans Regular" w:eastAsia="Times New Roman" w:hAnsi="Pluto Sans Regular" w:cs="Times New Roman"/>
                <w:b/>
                <w:bCs/>
                <w:color w:val="000000"/>
                <w:sz w:val="20"/>
                <w:szCs w:val="20"/>
                <w:lang w:eastAsia="es-HN"/>
              </w:rPr>
              <w:t xml:space="preserve">Asalariados (as) </w:t>
            </w:r>
          </w:p>
        </w:tc>
        <w:tc>
          <w:tcPr>
            <w:tcW w:w="1831" w:type="dxa"/>
            <w:tcBorders>
              <w:top w:val="single" w:sz="8" w:space="0" w:color="FFFFFF"/>
              <w:left w:val="nil"/>
              <w:bottom w:val="single" w:sz="8" w:space="0" w:color="FFFFFF"/>
              <w:right w:val="nil"/>
            </w:tcBorders>
            <w:shd w:val="clear" w:color="000000" w:fill="F2F2F2"/>
            <w:vAlign w:val="center"/>
            <w:hideMark/>
          </w:tcPr>
          <w:p w14:paraId="12A34530" w14:textId="77777777" w:rsidR="0040042F" w:rsidRPr="0040042F" w:rsidRDefault="0040042F" w:rsidP="0040042F">
            <w:pPr>
              <w:spacing w:after="0" w:line="240" w:lineRule="auto"/>
              <w:jc w:val="center"/>
              <w:rPr>
                <w:rFonts w:ascii="Pluto Sans Regular" w:eastAsia="Times New Roman" w:hAnsi="Pluto Sans Regular" w:cs="Times New Roman"/>
                <w:b/>
                <w:bCs/>
                <w:color w:val="000000"/>
                <w:sz w:val="20"/>
                <w:szCs w:val="20"/>
                <w:lang w:eastAsia="es-HN"/>
              </w:rPr>
            </w:pPr>
            <w:r w:rsidRPr="0040042F">
              <w:rPr>
                <w:rFonts w:ascii="Pluto Sans Regular" w:eastAsia="Times New Roman" w:hAnsi="Pluto Sans Regular" w:cs="Times New Roman"/>
                <w:b/>
                <w:bCs/>
                <w:color w:val="000000"/>
                <w:sz w:val="20"/>
                <w:szCs w:val="20"/>
                <w:lang w:eastAsia="es-HN"/>
              </w:rPr>
              <w:t>591,040</w:t>
            </w:r>
          </w:p>
        </w:tc>
        <w:tc>
          <w:tcPr>
            <w:tcW w:w="1831" w:type="dxa"/>
            <w:tcBorders>
              <w:top w:val="single" w:sz="8" w:space="0" w:color="FFFFFF"/>
              <w:left w:val="single" w:sz="8" w:space="0" w:color="FFFFFF"/>
              <w:bottom w:val="single" w:sz="8" w:space="0" w:color="FFFFFF"/>
              <w:right w:val="nil"/>
            </w:tcBorders>
            <w:shd w:val="clear" w:color="000000" w:fill="F2F2F2"/>
            <w:vAlign w:val="center"/>
            <w:hideMark/>
          </w:tcPr>
          <w:p w14:paraId="1CA1FE15" w14:textId="77777777" w:rsidR="0040042F" w:rsidRPr="0040042F" w:rsidRDefault="0040042F" w:rsidP="0040042F">
            <w:pPr>
              <w:spacing w:after="0" w:line="240" w:lineRule="auto"/>
              <w:jc w:val="center"/>
              <w:rPr>
                <w:rFonts w:ascii="Pluto Sans Regular" w:eastAsia="Times New Roman" w:hAnsi="Pluto Sans Regular" w:cs="Times New Roman"/>
                <w:b/>
                <w:bCs/>
                <w:color w:val="000000"/>
                <w:sz w:val="20"/>
                <w:szCs w:val="20"/>
                <w:lang w:eastAsia="es-HN"/>
              </w:rPr>
            </w:pPr>
            <w:r w:rsidRPr="0040042F">
              <w:rPr>
                <w:rFonts w:ascii="Pluto Sans Regular" w:eastAsia="Times New Roman" w:hAnsi="Pluto Sans Regular" w:cs="Times New Roman"/>
                <w:b/>
                <w:bCs/>
                <w:color w:val="000000"/>
                <w:sz w:val="20"/>
                <w:szCs w:val="20"/>
                <w:lang w:eastAsia="es-HN"/>
              </w:rPr>
              <w:t>754,840</w:t>
            </w:r>
          </w:p>
        </w:tc>
        <w:tc>
          <w:tcPr>
            <w:tcW w:w="1308" w:type="dxa"/>
            <w:tcBorders>
              <w:top w:val="single" w:sz="8" w:space="0" w:color="FFFFFF"/>
              <w:left w:val="single" w:sz="8" w:space="0" w:color="FFFFFF"/>
              <w:bottom w:val="single" w:sz="8" w:space="0" w:color="FFFFFF"/>
              <w:right w:val="nil"/>
            </w:tcBorders>
            <w:shd w:val="clear" w:color="000000" w:fill="F2F2F2"/>
            <w:vAlign w:val="center"/>
            <w:hideMark/>
          </w:tcPr>
          <w:p w14:paraId="0D9D3596" w14:textId="77777777" w:rsidR="0040042F" w:rsidRPr="0040042F" w:rsidRDefault="0040042F" w:rsidP="0040042F">
            <w:pPr>
              <w:spacing w:after="0" w:line="240" w:lineRule="auto"/>
              <w:jc w:val="center"/>
              <w:rPr>
                <w:rFonts w:ascii="Pluto Sans Regular" w:eastAsia="Times New Roman" w:hAnsi="Pluto Sans Regular" w:cs="Times New Roman"/>
                <w:b/>
                <w:bCs/>
                <w:color w:val="000000"/>
                <w:sz w:val="20"/>
                <w:szCs w:val="20"/>
                <w:lang w:eastAsia="es-HN"/>
              </w:rPr>
            </w:pPr>
            <w:r w:rsidRPr="0040042F">
              <w:rPr>
                <w:rFonts w:ascii="Pluto Sans Regular" w:eastAsia="Times New Roman" w:hAnsi="Pluto Sans Regular" w:cs="Times New Roman"/>
                <w:b/>
                <w:bCs/>
                <w:color w:val="000000"/>
                <w:sz w:val="20"/>
                <w:szCs w:val="20"/>
                <w:lang w:eastAsia="es-HN"/>
              </w:rPr>
              <w:t>34.7</w:t>
            </w:r>
          </w:p>
        </w:tc>
        <w:tc>
          <w:tcPr>
            <w:tcW w:w="1309" w:type="dxa"/>
            <w:tcBorders>
              <w:top w:val="single" w:sz="8" w:space="0" w:color="FFFFFF"/>
              <w:left w:val="single" w:sz="8" w:space="0" w:color="FFFFFF"/>
              <w:bottom w:val="single" w:sz="8" w:space="0" w:color="FFFFFF"/>
              <w:right w:val="single" w:sz="12" w:space="0" w:color="000000"/>
            </w:tcBorders>
            <w:shd w:val="clear" w:color="000000" w:fill="F2F2F2"/>
            <w:vAlign w:val="center"/>
            <w:hideMark/>
          </w:tcPr>
          <w:p w14:paraId="631D79AE" w14:textId="77777777" w:rsidR="0040042F" w:rsidRPr="0040042F" w:rsidRDefault="0040042F" w:rsidP="0040042F">
            <w:pPr>
              <w:spacing w:after="0" w:line="240" w:lineRule="auto"/>
              <w:jc w:val="center"/>
              <w:rPr>
                <w:rFonts w:ascii="Pluto Sans Regular" w:eastAsia="Times New Roman" w:hAnsi="Pluto Sans Regular" w:cs="Times New Roman"/>
                <w:b/>
                <w:bCs/>
                <w:color w:val="000000"/>
                <w:sz w:val="20"/>
                <w:szCs w:val="20"/>
                <w:lang w:eastAsia="es-HN"/>
              </w:rPr>
            </w:pPr>
            <w:r w:rsidRPr="0040042F">
              <w:rPr>
                <w:rFonts w:ascii="Pluto Sans Regular" w:eastAsia="Times New Roman" w:hAnsi="Pluto Sans Regular" w:cs="Times New Roman"/>
                <w:b/>
                <w:bCs/>
                <w:color w:val="000000"/>
                <w:sz w:val="20"/>
                <w:szCs w:val="20"/>
                <w:lang w:eastAsia="es-HN"/>
              </w:rPr>
              <w:t>36.9</w:t>
            </w:r>
          </w:p>
        </w:tc>
      </w:tr>
      <w:tr w:rsidR="0040042F" w:rsidRPr="0040042F" w14:paraId="325A67C1" w14:textId="77777777" w:rsidTr="0040042F">
        <w:trPr>
          <w:trHeight w:val="275"/>
        </w:trPr>
        <w:tc>
          <w:tcPr>
            <w:tcW w:w="2485" w:type="dxa"/>
            <w:tcBorders>
              <w:top w:val="nil"/>
              <w:left w:val="single" w:sz="12" w:space="0" w:color="000000"/>
              <w:bottom w:val="nil"/>
              <w:right w:val="single" w:sz="8" w:space="0" w:color="FFFFFF"/>
            </w:tcBorders>
            <w:shd w:val="clear" w:color="000000" w:fill="D9D9D9"/>
            <w:vAlign w:val="center"/>
            <w:hideMark/>
          </w:tcPr>
          <w:p w14:paraId="1F3AEBF6" w14:textId="77777777" w:rsidR="0040042F" w:rsidRPr="0040042F" w:rsidRDefault="0040042F" w:rsidP="0040042F">
            <w:pPr>
              <w:spacing w:after="0" w:line="240" w:lineRule="auto"/>
              <w:rPr>
                <w:rFonts w:ascii="Pluto Sans Regular" w:eastAsia="Times New Roman" w:hAnsi="Pluto Sans Regular" w:cs="Times New Roman"/>
                <w:color w:val="000000"/>
                <w:sz w:val="20"/>
                <w:szCs w:val="20"/>
                <w:lang w:eastAsia="es-HN"/>
              </w:rPr>
            </w:pPr>
            <w:r w:rsidRPr="0040042F">
              <w:rPr>
                <w:rFonts w:ascii="Pluto Sans Regular" w:eastAsia="Times New Roman" w:hAnsi="Pluto Sans Regular" w:cs="Times New Roman"/>
                <w:color w:val="000000"/>
                <w:sz w:val="20"/>
                <w:szCs w:val="20"/>
                <w:lang w:eastAsia="es-HN"/>
              </w:rPr>
              <w:t>Públicos</w:t>
            </w:r>
          </w:p>
        </w:tc>
        <w:tc>
          <w:tcPr>
            <w:tcW w:w="1831" w:type="dxa"/>
            <w:tcBorders>
              <w:top w:val="nil"/>
              <w:left w:val="nil"/>
              <w:bottom w:val="nil"/>
              <w:right w:val="single" w:sz="8" w:space="0" w:color="FFFFFF"/>
            </w:tcBorders>
            <w:shd w:val="clear" w:color="000000" w:fill="D9D9D9"/>
            <w:vAlign w:val="center"/>
            <w:hideMark/>
          </w:tcPr>
          <w:p w14:paraId="327AF371" w14:textId="77777777" w:rsidR="0040042F" w:rsidRPr="0040042F" w:rsidRDefault="0040042F" w:rsidP="0040042F">
            <w:pPr>
              <w:spacing w:after="0" w:line="240" w:lineRule="auto"/>
              <w:jc w:val="center"/>
              <w:rPr>
                <w:rFonts w:ascii="Pluto Sans Regular" w:eastAsia="Times New Roman" w:hAnsi="Pluto Sans Regular" w:cs="Times New Roman"/>
                <w:color w:val="000000"/>
                <w:sz w:val="20"/>
                <w:szCs w:val="20"/>
                <w:lang w:eastAsia="es-HN"/>
              </w:rPr>
            </w:pPr>
            <w:r w:rsidRPr="0040042F">
              <w:rPr>
                <w:rFonts w:ascii="Pluto Sans Regular" w:eastAsia="Times New Roman" w:hAnsi="Pluto Sans Regular" w:cs="Times New Roman"/>
                <w:color w:val="000000"/>
                <w:sz w:val="20"/>
                <w:szCs w:val="20"/>
                <w:lang w:eastAsia="es-HN"/>
              </w:rPr>
              <w:t>126,131</w:t>
            </w:r>
          </w:p>
        </w:tc>
        <w:tc>
          <w:tcPr>
            <w:tcW w:w="1831" w:type="dxa"/>
            <w:tcBorders>
              <w:top w:val="nil"/>
              <w:left w:val="nil"/>
              <w:bottom w:val="nil"/>
              <w:right w:val="nil"/>
            </w:tcBorders>
            <w:shd w:val="clear" w:color="000000" w:fill="D9D9D9"/>
            <w:vAlign w:val="center"/>
            <w:hideMark/>
          </w:tcPr>
          <w:p w14:paraId="31D9FCEF" w14:textId="77777777" w:rsidR="0040042F" w:rsidRPr="0040042F" w:rsidRDefault="0040042F" w:rsidP="0040042F">
            <w:pPr>
              <w:spacing w:after="0" w:line="240" w:lineRule="auto"/>
              <w:jc w:val="center"/>
              <w:rPr>
                <w:rFonts w:ascii="Pluto Sans Regular" w:eastAsia="Times New Roman" w:hAnsi="Pluto Sans Regular" w:cs="Times New Roman"/>
                <w:color w:val="000000"/>
                <w:sz w:val="20"/>
                <w:szCs w:val="20"/>
                <w:lang w:eastAsia="es-HN"/>
              </w:rPr>
            </w:pPr>
            <w:r w:rsidRPr="0040042F">
              <w:rPr>
                <w:rFonts w:ascii="Pluto Sans Regular" w:eastAsia="Times New Roman" w:hAnsi="Pluto Sans Regular" w:cs="Times New Roman"/>
                <w:color w:val="000000"/>
                <w:sz w:val="20"/>
                <w:szCs w:val="20"/>
                <w:lang w:eastAsia="es-HN"/>
              </w:rPr>
              <w:t>141,610</w:t>
            </w:r>
          </w:p>
        </w:tc>
        <w:tc>
          <w:tcPr>
            <w:tcW w:w="1308" w:type="dxa"/>
            <w:tcBorders>
              <w:top w:val="nil"/>
              <w:left w:val="nil"/>
              <w:bottom w:val="nil"/>
              <w:right w:val="nil"/>
            </w:tcBorders>
            <w:shd w:val="clear" w:color="000000" w:fill="D9D9D9"/>
            <w:vAlign w:val="center"/>
            <w:hideMark/>
          </w:tcPr>
          <w:p w14:paraId="12C93039" w14:textId="77777777" w:rsidR="0040042F" w:rsidRPr="0040042F" w:rsidRDefault="0040042F" w:rsidP="0040042F">
            <w:pPr>
              <w:spacing w:after="0" w:line="240" w:lineRule="auto"/>
              <w:jc w:val="center"/>
              <w:rPr>
                <w:rFonts w:ascii="Pluto Sans Regular" w:eastAsia="Times New Roman" w:hAnsi="Pluto Sans Regular" w:cs="Times New Roman"/>
                <w:color w:val="000000"/>
                <w:sz w:val="20"/>
                <w:szCs w:val="20"/>
                <w:lang w:eastAsia="es-HN"/>
              </w:rPr>
            </w:pPr>
            <w:r w:rsidRPr="0040042F">
              <w:rPr>
                <w:rFonts w:ascii="Pluto Sans Regular" w:eastAsia="Times New Roman" w:hAnsi="Pluto Sans Regular" w:cs="Times New Roman"/>
                <w:color w:val="000000"/>
                <w:sz w:val="20"/>
                <w:szCs w:val="20"/>
                <w:lang w:eastAsia="es-HN"/>
              </w:rPr>
              <w:t>58.6</w:t>
            </w:r>
          </w:p>
        </w:tc>
        <w:tc>
          <w:tcPr>
            <w:tcW w:w="1309" w:type="dxa"/>
            <w:tcBorders>
              <w:top w:val="nil"/>
              <w:left w:val="nil"/>
              <w:bottom w:val="nil"/>
              <w:right w:val="single" w:sz="12" w:space="0" w:color="000000"/>
            </w:tcBorders>
            <w:shd w:val="clear" w:color="000000" w:fill="D9D9D9"/>
            <w:vAlign w:val="center"/>
            <w:hideMark/>
          </w:tcPr>
          <w:p w14:paraId="4B4BB48D" w14:textId="77777777" w:rsidR="0040042F" w:rsidRPr="0040042F" w:rsidRDefault="0040042F" w:rsidP="0040042F">
            <w:pPr>
              <w:spacing w:after="0" w:line="240" w:lineRule="auto"/>
              <w:jc w:val="center"/>
              <w:rPr>
                <w:rFonts w:ascii="Pluto Sans Regular" w:eastAsia="Times New Roman" w:hAnsi="Pluto Sans Regular" w:cs="Times New Roman"/>
                <w:color w:val="000000"/>
                <w:sz w:val="20"/>
                <w:szCs w:val="20"/>
                <w:lang w:eastAsia="es-HN"/>
              </w:rPr>
            </w:pPr>
            <w:r w:rsidRPr="0040042F">
              <w:rPr>
                <w:rFonts w:ascii="Pluto Sans Regular" w:eastAsia="Times New Roman" w:hAnsi="Pluto Sans Regular" w:cs="Times New Roman"/>
                <w:color w:val="000000"/>
                <w:sz w:val="20"/>
                <w:szCs w:val="20"/>
                <w:lang w:eastAsia="es-HN"/>
              </w:rPr>
              <w:t>59.7</w:t>
            </w:r>
          </w:p>
        </w:tc>
      </w:tr>
      <w:tr w:rsidR="0040042F" w:rsidRPr="0040042F" w14:paraId="6C9A62BA" w14:textId="77777777" w:rsidTr="0040042F">
        <w:trPr>
          <w:trHeight w:val="275"/>
        </w:trPr>
        <w:tc>
          <w:tcPr>
            <w:tcW w:w="2485" w:type="dxa"/>
            <w:tcBorders>
              <w:top w:val="nil"/>
              <w:left w:val="single" w:sz="12" w:space="0" w:color="000000"/>
              <w:bottom w:val="nil"/>
              <w:right w:val="nil"/>
            </w:tcBorders>
            <w:shd w:val="clear" w:color="000000" w:fill="F2F2F2"/>
            <w:vAlign w:val="center"/>
            <w:hideMark/>
          </w:tcPr>
          <w:p w14:paraId="514B2B7B" w14:textId="77777777" w:rsidR="0040042F" w:rsidRPr="0040042F" w:rsidRDefault="0040042F" w:rsidP="0040042F">
            <w:pPr>
              <w:spacing w:after="0" w:line="240" w:lineRule="auto"/>
              <w:rPr>
                <w:rFonts w:ascii="Pluto Sans Regular" w:eastAsia="Times New Roman" w:hAnsi="Pluto Sans Regular" w:cs="Times New Roman"/>
                <w:color w:val="000000"/>
                <w:sz w:val="20"/>
                <w:szCs w:val="20"/>
                <w:lang w:eastAsia="es-HN"/>
              </w:rPr>
            </w:pPr>
            <w:r w:rsidRPr="0040042F">
              <w:rPr>
                <w:rFonts w:ascii="Pluto Sans Regular" w:eastAsia="Times New Roman" w:hAnsi="Pluto Sans Regular" w:cs="Times New Roman"/>
                <w:color w:val="000000"/>
                <w:sz w:val="20"/>
                <w:szCs w:val="20"/>
                <w:lang w:eastAsia="es-HN"/>
              </w:rPr>
              <w:t>Privados</w:t>
            </w:r>
          </w:p>
        </w:tc>
        <w:tc>
          <w:tcPr>
            <w:tcW w:w="1831" w:type="dxa"/>
            <w:tcBorders>
              <w:top w:val="nil"/>
              <w:left w:val="nil"/>
              <w:bottom w:val="nil"/>
              <w:right w:val="nil"/>
            </w:tcBorders>
            <w:shd w:val="clear" w:color="000000" w:fill="F2F2F2"/>
            <w:vAlign w:val="center"/>
            <w:hideMark/>
          </w:tcPr>
          <w:p w14:paraId="4BCFFBC1" w14:textId="77777777" w:rsidR="0040042F" w:rsidRPr="0040042F" w:rsidRDefault="0040042F" w:rsidP="0040042F">
            <w:pPr>
              <w:spacing w:after="0" w:line="240" w:lineRule="auto"/>
              <w:jc w:val="center"/>
              <w:rPr>
                <w:rFonts w:ascii="Pluto Sans Regular" w:eastAsia="Times New Roman" w:hAnsi="Pluto Sans Regular" w:cs="Times New Roman"/>
                <w:color w:val="000000"/>
                <w:sz w:val="20"/>
                <w:szCs w:val="20"/>
                <w:lang w:eastAsia="es-HN"/>
              </w:rPr>
            </w:pPr>
            <w:r w:rsidRPr="0040042F">
              <w:rPr>
                <w:rFonts w:ascii="Pluto Sans Regular" w:eastAsia="Times New Roman" w:hAnsi="Pluto Sans Regular" w:cs="Times New Roman"/>
                <w:color w:val="000000"/>
                <w:sz w:val="20"/>
                <w:szCs w:val="20"/>
                <w:lang w:eastAsia="es-HN"/>
              </w:rPr>
              <w:t>382,515</w:t>
            </w:r>
          </w:p>
        </w:tc>
        <w:tc>
          <w:tcPr>
            <w:tcW w:w="1831" w:type="dxa"/>
            <w:tcBorders>
              <w:top w:val="nil"/>
              <w:left w:val="nil"/>
              <w:bottom w:val="nil"/>
              <w:right w:val="nil"/>
            </w:tcBorders>
            <w:shd w:val="clear" w:color="000000" w:fill="F2F2F2"/>
            <w:vAlign w:val="center"/>
            <w:hideMark/>
          </w:tcPr>
          <w:p w14:paraId="04F9EE70" w14:textId="77777777" w:rsidR="0040042F" w:rsidRPr="0040042F" w:rsidRDefault="0040042F" w:rsidP="0040042F">
            <w:pPr>
              <w:spacing w:after="0" w:line="240" w:lineRule="auto"/>
              <w:jc w:val="center"/>
              <w:rPr>
                <w:rFonts w:ascii="Pluto Sans Regular" w:eastAsia="Times New Roman" w:hAnsi="Pluto Sans Regular" w:cs="Times New Roman"/>
                <w:color w:val="000000"/>
                <w:sz w:val="20"/>
                <w:szCs w:val="20"/>
                <w:lang w:eastAsia="es-HN"/>
              </w:rPr>
            </w:pPr>
            <w:r w:rsidRPr="0040042F">
              <w:rPr>
                <w:rFonts w:ascii="Pluto Sans Regular" w:eastAsia="Times New Roman" w:hAnsi="Pluto Sans Regular" w:cs="Times New Roman"/>
                <w:color w:val="000000"/>
                <w:sz w:val="20"/>
                <w:szCs w:val="20"/>
                <w:lang w:eastAsia="es-HN"/>
              </w:rPr>
              <w:t>500,757</w:t>
            </w:r>
          </w:p>
        </w:tc>
        <w:tc>
          <w:tcPr>
            <w:tcW w:w="1308" w:type="dxa"/>
            <w:tcBorders>
              <w:top w:val="nil"/>
              <w:left w:val="nil"/>
              <w:bottom w:val="nil"/>
              <w:right w:val="nil"/>
            </w:tcBorders>
            <w:shd w:val="clear" w:color="000000" w:fill="F2F2F2"/>
            <w:vAlign w:val="center"/>
            <w:hideMark/>
          </w:tcPr>
          <w:p w14:paraId="033CF191" w14:textId="77777777" w:rsidR="0040042F" w:rsidRPr="0040042F" w:rsidRDefault="0040042F" w:rsidP="0040042F">
            <w:pPr>
              <w:spacing w:after="0" w:line="240" w:lineRule="auto"/>
              <w:jc w:val="center"/>
              <w:rPr>
                <w:rFonts w:ascii="Pluto Sans Regular" w:eastAsia="Times New Roman" w:hAnsi="Pluto Sans Regular" w:cs="Times New Roman"/>
                <w:color w:val="000000"/>
                <w:sz w:val="20"/>
                <w:szCs w:val="20"/>
                <w:lang w:eastAsia="es-HN"/>
              </w:rPr>
            </w:pPr>
            <w:r w:rsidRPr="0040042F">
              <w:rPr>
                <w:rFonts w:ascii="Pluto Sans Regular" w:eastAsia="Times New Roman" w:hAnsi="Pluto Sans Regular" w:cs="Times New Roman"/>
                <w:color w:val="000000"/>
                <w:sz w:val="20"/>
                <w:szCs w:val="20"/>
                <w:lang w:eastAsia="es-HN"/>
              </w:rPr>
              <w:t>27.2</w:t>
            </w:r>
          </w:p>
        </w:tc>
        <w:tc>
          <w:tcPr>
            <w:tcW w:w="1309" w:type="dxa"/>
            <w:tcBorders>
              <w:top w:val="nil"/>
              <w:left w:val="nil"/>
              <w:bottom w:val="nil"/>
              <w:right w:val="single" w:sz="12" w:space="0" w:color="000000"/>
            </w:tcBorders>
            <w:shd w:val="clear" w:color="000000" w:fill="F2F2F2"/>
            <w:vAlign w:val="center"/>
            <w:hideMark/>
          </w:tcPr>
          <w:p w14:paraId="540C07F7" w14:textId="77777777" w:rsidR="0040042F" w:rsidRPr="0040042F" w:rsidRDefault="0040042F" w:rsidP="0040042F">
            <w:pPr>
              <w:spacing w:after="0" w:line="240" w:lineRule="auto"/>
              <w:jc w:val="center"/>
              <w:rPr>
                <w:rFonts w:ascii="Pluto Sans Regular" w:eastAsia="Times New Roman" w:hAnsi="Pluto Sans Regular" w:cs="Times New Roman"/>
                <w:color w:val="000000"/>
                <w:sz w:val="20"/>
                <w:szCs w:val="20"/>
                <w:lang w:eastAsia="es-HN"/>
              </w:rPr>
            </w:pPr>
            <w:r w:rsidRPr="0040042F">
              <w:rPr>
                <w:rFonts w:ascii="Pluto Sans Regular" w:eastAsia="Times New Roman" w:hAnsi="Pluto Sans Regular" w:cs="Times New Roman"/>
                <w:color w:val="000000"/>
                <w:sz w:val="20"/>
                <w:szCs w:val="20"/>
                <w:lang w:eastAsia="es-HN"/>
              </w:rPr>
              <w:t>29.7</w:t>
            </w:r>
          </w:p>
        </w:tc>
      </w:tr>
      <w:tr w:rsidR="0040042F" w:rsidRPr="0040042F" w14:paraId="43F4B64E" w14:textId="77777777" w:rsidTr="0040042F">
        <w:trPr>
          <w:trHeight w:val="275"/>
        </w:trPr>
        <w:tc>
          <w:tcPr>
            <w:tcW w:w="2485" w:type="dxa"/>
            <w:tcBorders>
              <w:top w:val="nil"/>
              <w:left w:val="single" w:sz="12" w:space="0" w:color="000000"/>
              <w:right w:val="nil"/>
            </w:tcBorders>
            <w:shd w:val="clear" w:color="000000" w:fill="D9D9D9"/>
            <w:vAlign w:val="center"/>
            <w:hideMark/>
          </w:tcPr>
          <w:p w14:paraId="79CA5BCC" w14:textId="77777777" w:rsidR="0040042F" w:rsidRPr="0040042F" w:rsidRDefault="0040042F" w:rsidP="0040042F">
            <w:pPr>
              <w:spacing w:after="0" w:line="240" w:lineRule="auto"/>
              <w:rPr>
                <w:rFonts w:ascii="Pluto Sans Regular" w:eastAsia="Times New Roman" w:hAnsi="Pluto Sans Regular" w:cs="Times New Roman"/>
                <w:color w:val="000000"/>
                <w:sz w:val="20"/>
                <w:szCs w:val="20"/>
                <w:lang w:eastAsia="es-HN"/>
              </w:rPr>
            </w:pPr>
            <w:r w:rsidRPr="0040042F">
              <w:rPr>
                <w:rFonts w:ascii="Pluto Sans Regular" w:eastAsia="Times New Roman" w:hAnsi="Pluto Sans Regular" w:cs="Times New Roman"/>
                <w:color w:val="000000"/>
                <w:sz w:val="20"/>
                <w:szCs w:val="20"/>
                <w:lang w:eastAsia="es-HN"/>
              </w:rPr>
              <w:t>Doméstico</w:t>
            </w:r>
          </w:p>
        </w:tc>
        <w:tc>
          <w:tcPr>
            <w:tcW w:w="1831" w:type="dxa"/>
            <w:tcBorders>
              <w:top w:val="nil"/>
              <w:left w:val="nil"/>
              <w:right w:val="nil"/>
            </w:tcBorders>
            <w:shd w:val="clear" w:color="000000" w:fill="D9D9D9"/>
            <w:vAlign w:val="center"/>
            <w:hideMark/>
          </w:tcPr>
          <w:p w14:paraId="6330A668" w14:textId="77777777" w:rsidR="0040042F" w:rsidRPr="0040042F" w:rsidRDefault="0040042F" w:rsidP="0040042F">
            <w:pPr>
              <w:spacing w:after="0" w:line="240" w:lineRule="auto"/>
              <w:jc w:val="center"/>
              <w:rPr>
                <w:rFonts w:ascii="Pluto Sans Regular" w:eastAsia="Times New Roman" w:hAnsi="Pluto Sans Regular" w:cs="Times New Roman"/>
                <w:color w:val="000000"/>
                <w:sz w:val="20"/>
                <w:szCs w:val="20"/>
                <w:lang w:eastAsia="es-HN"/>
              </w:rPr>
            </w:pPr>
            <w:r w:rsidRPr="0040042F">
              <w:rPr>
                <w:rFonts w:ascii="Pluto Sans Regular" w:eastAsia="Times New Roman" w:hAnsi="Pluto Sans Regular" w:cs="Times New Roman"/>
                <w:color w:val="000000"/>
                <w:sz w:val="20"/>
                <w:szCs w:val="20"/>
                <w:lang w:eastAsia="es-HN"/>
              </w:rPr>
              <w:t>82,394</w:t>
            </w:r>
          </w:p>
        </w:tc>
        <w:tc>
          <w:tcPr>
            <w:tcW w:w="1831" w:type="dxa"/>
            <w:tcBorders>
              <w:top w:val="nil"/>
              <w:left w:val="nil"/>
              <w:right w:val="nil"/>
            </w:tcBorders>
            <w:shd w:val="clear" w:color="000000" w:fill="D9D9D9"/>
            <w:vAlign w:val="center"/>
            <w:hideMark/>
          </w:tcPr>
          <w:p w14:paraId="5C6CC304" w14:textId="77777777" w:rsidR="0040042F" w:rsidRPr="0040042F" w:rsidRDefault="0040042F" w:rsidP="0040042F">
            <w:pPr>
              <w:spacing w:after="0" w:line="240" w:lineRule="auto"/>
              <w:jc w:val="center"/>
              <w:rPr>
                <w:rFonts w:ascii="Pluto Sans Regular" w:eastAsia="Times New Roman" w:hAnsi="Pluto Sans Regular" w:cs="Times New Roman"/>
                <w:color w:val="000000"/>
                <w:sz w:val="20"/>
                <w:szCs w:val="20"/>
                <w:lang w:eastAsia="es-HN"/>
              </w:rPr>
            </w:pPr>
            <w:r w:rsidRPr="0040042F">
              <w:rPr>
                <w:rFonts w:ascii="Pluto Sans Regular" w:eastAsia="Times New Roman" w:hAnsi="Pluto Sans Regular" w:cs="Times New Roman"/>
                <w:color w:val="000000"/>
                <w:sz w:val="20"/>
                <w:szCs w:val="20"/>
                <w:lang w:eastAsia="es-HN"/>
              </w:rPr>
              <w:t>112,472</w:t>
            </w:r>
          </w:p>
        </w:tc>
        <w:tc>
          <w:tcPr>
            <w:tcW w:w="1308" w:type="dxa"/>
            <w:tcBorders>
              <w:top w:val="nil"/>
              <w:left w:val="nil"/>
              <w:right w:val="nil"/>
            </w:tcBorders>
            <w:shd w:val="clear" w:color="000000" w:fill="D9D9D9"/>
            <w:vAlign w:val="center"/>
            <w:hideMark/>
          </w:tcPr>
          <w:p w14:paraId="5382451F" w14:textId="77777777" w:rsidR="0040042F" w:rsidRPr="0040042F" w:rsidRDefault="0040042F" w:rsidP="0040042F">
            <w:pPr>
              <w:spacing w:after="0" w:line="240" w:lineRule="auto"/>
              <w:jc w:val="center"/>
              <w:rPr>
                <w:rFonts w:ascii="Pluto Sans Regular" w:eastAsia="Times New Roman" w:hAnsi="Pluto Sans Regular" w:cs="Times New Roman"/>
                <w:color w:val="000000"/>
                <w:sz w:val="20"/>
                <w:szCs w:val="20"/>
                <w:lang w:eastAsia="es-HN"/>
              </w:rPr>
            </w:pPr>
            <w:r w:rsidRPr="0040042F">
              <w:rPr>
                <w:rFonts w:ascii="Pluto Sans Regular" w:eastAsia="Times New Roman" w:hAnsi="Pluto Sans Regular" w:cs="Times New Roman"/>
                <w:color w:val="000000"/>
                <w:sz w:val="20"/>
                <w:szCs w:val="20"/>
                <w:lang w:eastAsia="es-HN"/>
              </w:rPr>
              <w:t>95.7</w:t>
            </w:r>
          </w:p>
        </w:tc>
        <w:tc>
          <w:tcPr>
            <w:tcW w:w="1309" w:type="dxa"/>
            <w:tcBorders>
              <w:top w:val="nil"/>
              <w:left w:val="nil"/>
              <w:right w:val="single" w:sz="12" w:space="0" w:color="000000"/>
            </w:tcBorders>
            <w:shd w:val="clear" w:color="000000" w:fill="D9D9D9"/>
            <w:vAlign w:val="center"/>
            <w:hideMark/>
          </w:tcPr>
          <w:p w14:paraId="47A299D7" w14:textId="77777777" w:rsidR="0040042F" w:rsidRPr="0040042F" w:rsidRDefault="0040042F" w:rsidP="0040042F">
            <w:pPr>
              <w:spacing w:after="0" w:line="240" w:lineRule="auto"/>
              <w:jc w:val="center"/>
              <w:rPr>
                <w:rFonts w:ascii="Pluto Sans Regular" w:eastAsia="Times New Roman" w:hAnsi="Pluto Sans Regular" w:cs="Times New Roman"/>
                <w:color w:val="000000"/>
                <w:sz w:val="20"/>
                <w:szCs w:val="20"/>
                <w:lang w:eastAsia="es-HN"/>
              </w:rPr>
            </w:pPr>
            <w:r w:rsidRPr="0040042F">
              <w:rPr>
                <w:rFonts w:ascii="Pluto Sans Regular" w:eastAsia="Times New Roman" w:hAnsi="Pluto Sans Regular" w:cs="Times New Roman"/>
                <w:color w:val="000000"/>
                <w:sz w:val="20"/>
                <w:szCs w:val="20"/>
                <w:lang w:eastAsia="es-HN"/>
              </w:rPr>
              <w:t>93.4</w:t>
            </w:r>
          </w:p>
        </w:tc>
      </w:tr>
      <w:tr w:rsidR="0040042F" w:rsidRPr="0040042F" w14:paraId="671D1677" w14:textId="77777777" w:rsidTr="007B1FEF">
        <w:trPr>
          <w:trHeight w:val="275"/>
        </w:trPr>
        <w:tc>
          <w:tcPr>
            <w:tcW w:w="8764" w:type="dxa"/>
            <w:gridSpan w:val="5"/>
            <w:tcBorders>
              <w:top w:val="nil"/>
              <w:left w:val="single" w:sz="12" w:space="0" w:color="000000"/>
              <w:bottom w:val="single" w:sz="12" w:space="0" w:color="000000"/>
              <w:right w:val="single" w:sz="12" w:space="0" w:color="000000"/>
            </w:tcBorders>
            <w:shd w:val="clear" w:color="000000" w:fill="CACACA"/>
            <w:vAlign w:val="center"/>
            <w:hideMark/>
          </w:tcPr>
          <w:p w14:paraId="1E02A914" w14:textId="77777777" w:rsidR="0040042F" w:rsidRPr="0040042F" w:rsidRDefault="0040042F" w:rsidP="0040042F">
            <w:pPr>
              <w:spacing w:after="0" w:line="240" w:lineRule="auto"/>
              <w:rPr>
                <w:rFonts w:ascii="Pluto Sans Regular" w:eastAsia="Times New Roman" w:hAnsi="Pluto Sans Regular" w:cs="Arial"/>
                <w:b/>
                <w:bCs/>
                <w:color w:val="000000"/>
                <w:sz w:val="18"/>
                <w:szCs w:val="18"/>
                <w:lang w:eastAsia="es-HN"/>
              </w:rPr>
            </w:pPr>
            <w:r w:rsidRPr="0040042F">
              <w:rPr>
                <w:rFonts w:ascii="Pluto Sans Regular" w:eastAsia="Times New Roman" w:hAnsi="Pluto Sans Regular" w:cs="Arial"/>
                <w:b/>
                <w:bCs/>
                <w:color w:val="000000"/>
                <w:sz w:val="18"/>
                <w:szCs w:val="18"/>
                <w:lang w:eastAsia="es-HN"/>
              </w:rPr>
              <w:t>FUENTE: OML sobre la base de cifras INE. % población asalariada. En ambos años la encuesta fue realizada por teléfono.</w:t>
            </w:r>
          </w:p>
        </w:tc>
      </w:tr>
    </w:tbl>
    <w:p w14:paraId="61F3C7E4" w14:textId="543C334E" w:rsidR="00F629D5" w:rsidRDefault="00F629D5" w:rsidP="005449AA">
      <w:pPr>
        <w:spacing w:after="0" w:line="360" w:lineRule="auto"/>
        <w:ind w:right="51"/>
        <w:jc w:val="both"/>
        <w:rPr>
          <w:rFonts w:ascii="Pluto Sans Regular" w:hAnsi="Pluto Sans Regular" w:cs="Arial"/>
          <w:sz w:val="21"/>
          <w:szCs w:val="21"/>
        </w:rPr>
      </w:pPr>
    </w:p>
    <w:p w14:paraId="24890976" w14:textId="5EE06664" w:rsidR="00542349" w:rsidRDefault="00542349" w:rsidP="005449AA">
      <w:pPr>
        <w:spacing w:after="0" w:line="360" w:lineRule="auto"/>
        <w:ind w:right="51"/>
        <w:jc w:val="both"/>
        <w:rPr>
          <w:rFonts w:ascii="Pluto Sans Regular" w:hAnsi="Pluto Sans Regular" w:cs="Arial"/>
          <w:sz w:val="21"/>
          <w:szCs w:val="21"/>
        </w:rPr>
      </w:pPr>
    </w:p>
    <w:p w14:paraId="61C50043" w14:textId="570D3A22" w:rsidR="00542349" w:rsidRDefault="00542349" w:rsidP="005449AA">
      <w:pPr>
        <w:spacing w:after="0" w:line="360" w:lineRule="auto"/>
        <w:ind w:right="51"/>
        <w:jc w:val="both"/>
        <w:rPr>
          <w:rFonts w:ascii="Pluto Sans Regular" w:hAnsi="Pluto Sans Regular" w:cs="Arial"/>
          <w:sz w:val="21"/>
          <w:szCs w:val="21"/>
        </w:rPr>
      </w:pPr>
    </w:p>
    <w:p w14:paraId="317C1593" w14:textId="29625BE9" w:rsidR="00542349" w:rsidRDefault="00542349" w:rsidP="005449AA">
      <w:pPr>
        <w:spacing w:after="0" w:line="360" w:lineRule="auto"/>
        <w:ind w:right="51"/>
        <w:jc w:val="both"/>
        <w:rPr>
          <w:rFonts w:ascii="Pluto Sans Regular" w:hAnsi="Pluto Sans Regular" w:cs="Arial"/>
          <w:sz w:val="21"/>
          <w:szCs w:val="21"/>
        </w:rPr>
      </w:pPr>
    </w:p>
    <w:p w14:paraId="3D6CAFBE" w14:textId="0A1D15DB" w:rsidR="00542349" w:rsidRDefault="00542349" w:rsidP="005449AA">
      <w:pPr>
        <w:spacing w:after="0" w:line="360" w:lineRule="auto"/>
        <w:ind w:right="51"/>
        <w:jc w:val="both"/>
        <w:rPr>
          <w:rFonts w:ascii="Pluto Sans Regular" w:hAnsi="Pluto Sans Regular" w:cs="Arial"/>
          <w:sz w:val="21"/>
          <w:szCs w:val="21"/>
        </w:rPr>
      </w:pPr>
    </w:p>
    <w:p w14:paraId="18DC2A15" w14:textId="53533170" w:rsidR="00542349" w:rsidRDefault="00542349" w:rsidP="005449AA">
      <w:pPr>
        <w:spacing w:after="0" w:line="360" w:lineRule="auto"/>
        <w:ind w:right="51"/>
        <w:jc w:val="both"/>
        <w:rPr>
          <w:rFonts w:ascii="Pluto Sans Regular" w:hAnsi="Pluto Sans Regular" w:cs="Arial"/>
          <w:sz w:val="21"/>
          <w:szCs w:val="21"/>
        </w:rPr>
      </w:pPr>
    </w:p>
    <w:p w14:paraId="399C87BB" w14:textId="0C9C787C" w:rsidR="00542349" w:rsidRDefault="00542349" w:rsidP="005449AA">
      <w:pPr>
        <w:spacing w:after="0" w:line="360" w:lineRule="auto"/>
        <w:ind w:right="51"/>
        <w:jc w:val="both"/>
        <w:rPr>
          <w:rFonts w:ascii="Pluto Sans Regular" w:hAnsi="Pluto Sans Regular" w:cs="Arial"/>
          <w:sz w:val="21"/>
          <w:szCs w:val="21"/>
        </w:rPr>
      </w:pPr>
    </w:p>
    <w:p w14:paraId="69C6DC40" w14:textId="2608E176" w:rsidR="00542349" w:rsidRDefault="00542349" w:rsidP="005449AA">
      <w:pPr>
        <w:spacing w:after="0" w:line="360" w:lineRule="auto"/>
        <w:ind w:right="51"/>
        <w:jc w:val="both"/>
        <w:rPr>
          <w:rFonts w:ascii="Pluto Sans Regular" w:hAnsi="Pluto Sans Regular" w:cs="Arial"/>
          <w:sz w:val="21"/>
          <w:szCs w:val="21"/>
        </w:rPr>
      </w:pPr>
    </w:p>
    <w:p w14:paraId="3DBE4362" w14:textId="51B95639" w:rsidR="00542349" w:rsidRDefault="00542349" w:rsidP="005449AA">
      <w:pPr>
        <w:spacing w:after="0" w:line="360" w:lineRule="auto"/>
        <w:ind w:right="51"/>
        <w:jc w:val="both"/>
        <w:rPr>
          <w:rFonts w:ascii="Pluto Sans Regular" w:hAnsi="Pluto Sans Regular" w:cs="Arial"/>
          <w:sz w:val="21"/>
          <w:szCs w:val="21"/>
        </w:rPr>
      </w:pPr>
    </w:p>
    <w:p w14:paraId="7841C06D" w14:textId="1BA181F3" w:rsidR="00493544" w:rsidRPr="00DC6F13" w:rsidRDefault="00350755" w:rsidP="00EA2CDB">
      <w:pPr>
        <w:pStyle w:val="Prrafodelista"/>
        <w:numPr>
          <w:ilvl w:val="0"/>
          <w:numId w:val="7"/>
        </w:numPr>
        <w:spacing w:after="0" w:line="360" w:lineRule="auto"/>
        <w:ind w:left="0" w:hanging="357"/>
        <w:outlineLvl w:val="1"/>
        <w:rPr>
          <w:rFonts w:cstheme="minorHAnsi"/>
          <w:b/>
          <w:color w:val="2E74B5" w:themeColor="accent1" w:themeShade="BF"/>
          <w:sz w:val="24"/>
          <w:szCs w:val="24"/>
        </w:rPr>
      </w:pPr>
      <w:bookmarkStart w:id="295" w:name="_Toc106701663"/>
      <w:bookmarkStart w:id="296" w:name="_Toc107175573"/>
      <w:bookmarkStart w:id="297" w:name="_Toc107814755"/>
      <w:bookmarkStart w:id="298" w:name="_Toc106368073"/>
      <w:r w:rsidRPr="00DC6F13">
        <w:rPr>
          <w:rFonts w:cstheme="minorHAnsi"/>
          <w:b/>
          <w:color w:val="2E74B5" w:themeColor="accent1" w:themeShade="BF"/>
          <w:sz w:val="24"/>
          <w:szCs w:val="24"/>
        </w:rPr>
        <w:t>Análisis de pobreza</w:t>
      </w:r>
      <w:bookmarkEnd w:id="295"/>
      <w:bookmarkEnd w:id="296"/>
      <w:bookmarkEnd w:id="297"/>
      <w:r w:rsidRPr="00DC6F13">
        <w:rPr>
          <w:rFonts w:cstheme="minorHAnsi"/>
          <w:b/>
          <w:color w:val="2E74B5" w:themeColor="accent1" w:themeShade="BF"/>
          <w:sz w:val="24"/>
          <w:szCs w:val="24"/>
        </w:rPr>
        <w:t xml:space="preserve"> </w:t>
      </w:r>
    </w:p>
    <w:p w14:paraId="0D80083E" w14:textId="19F215A7" w:rsidR="00350755" w:rsidRPr="00DC6F13" w:rsidRDefault="00DC6F13" w:rsidP="00493544">
      <w:pPr>
        <w:pStyle w:val="Prrafodelista"/>
        <w:spacing w:after="0" w:line="360" w:lineRule="auto"/>
        <w:ind w:left="0"/>
        <w:rPr>
          <w:rFonts w:cstheme="minorHAnsi"/>
          <w:b/>
          <w:color w:val="2E74B5" w:themeColor="accent1" w:themeShade="BF"/>
          <w:sz w:val="24"/>
          <w:szCs w:val="24"/>
        </w:rPr>
      </w:pPr>
      <w:r>
        <w:rPr>
          <w:rFonts w:cstheme="minorHAnsi"/>
          <w:b/>
          <w:color w:val="2E74B5" w:themeColor="accent1" w:themeShade="BF"/>
          <w:sz w:val="24"/>
          <w:szCs w:val="24"/>
        </w:rPr>
        <w:t xml:space="preserve">Pobreza total </w:t>
      </w:r>
      <w:r w:rsidR="00350755" w:rsidRPr="00DC6F13">
        <w:rPr>
          <w:rFonts w:cstheme="minorHAnsi"/>
          <w:b/>
          <w:color w:val="2E74B5" w:themeColor="accent1" w:themeShade="BF"/>
          <w:sz w:val="24"/>
          <w:szCs w:val="24"/>
        </w:rPr>
        <w:t>y pobreza extrema</w:t>
      </w:r>
      <w:bookmarkEnd w:id="298"/>
    </w:p>
    <w:p w14:paraId="03C8E2B5" w14:textId="77777777" w:rsidR="00350755" w:rsidRPr="00350755" w:rsidRDefault="00350755" w:rsidP="00350755">
      <w:pPr>
        <w:spacing w:after="0" w:line="240" w:lineRule="auto"/>
        <w:ind w:left="357" w:right="23"/>
        <w:contextualSpacing/>
        <w:jc w:val="both"/>
        <w:rPr>
          <w:rFonts w:ascii="Pluto Sans Regular" w:eastAsiaTheme="majorEastAsia" w:hAnsi="Pluto Sans Regular" w:cstheme="majorBidi"/>
          <w:caps/>
          <w:color w:val="2E74B5" w:themeColor="accent1" w:themeShade="BF"/>
          <w:sz w:val="21"/>
          <w:szCs w:val="21"/>
          <w:lang w:val="es-ES" w:eastAsia="es-ES"/>
        </w:rPr>
      </w:pPr>
    </w:p>
    <w:p w14:paraId="4CADE55D" w14:textId="77777777" w:rsidR="00350755" w:rsidRPr="00DC6F13" w:rsidRDefault="00350755" w:rsidP="00350755">
      <w:pPr>
        <w:spacing w:after="0" w:line="360" w:lineRule="auto"/>
        <w:ind w:right="51"/>
        <w:jc w:val="both"/>
        <w:rPr>
          <w:rFonts w:cs="Arial"/>
          <w:sz w:val="24"/>
          <w:szCs w:val="24"/>
        </w:rPr>
      </w:pPr>
      <w:r w:rsidRPr="00DC6F13">
        <w:rPr>
          <w:rFonts w:cs="Arial"/>
          <w:sz w:val="24"/>
          <w:szCs w:val="24"/>
        </w:rPr>
        <w:t>Según se entiende como "pobreza total" la situación en que los ingresos son inferiores al valor de una canasta básica de bienes y servicios, tanto alimentarios como no alimentarios. La "pobreza extrema" o "indigencia" se entiende como la situación en que no se dispone de los recursos que permitan satisfacer al menos las necesidades básicas de alimentación. En otras palabras, se considera como "pobres extremos" a las personas que residen en hogares cuyos ingresos no alcanzan para adquirir una canasta básica de alimentos, así lo destinaran en su totalidad a dicho fin.</w:t>
      </w:r>
      <w:r w:rsidRPr="00DC6F13">
        <w:rPr>
          <w:rFonts w:cs="Arial"/>
          <w:sz w:val="24"/>
          <w:szCs w:val="24"/>
          <w:vertAlign w:val="superscript"/>
        </w:rPr>
        <w:footnoteReference w:id="6"/>
      </w:r>
    </w:p>
    <w:p w14:paraId="4644EFAF" w14:textId="77777777" w:rsidR="001F49F9" w:rsidRPr="00DC6F13" w:rsidRDefault="001F49F9" w:rsidP="001F49F9">
      <w:pPr>
        <w:spacing w:after="0" w:line="240" w:lineRule="auto"/>
        <w:ind w:right="51"/>
        <w:jc w:val="both"/>
        <w:rPr>
          <w:rFonts w:cs="Arial"/>
          <w:sz w:val="24"/>
          <w:szCs w:val="24"/>
        </w:rPr>
      </w:pPr>
    </w:p>
    <w:p w14:paraId="5DABF0AD" w14:textId="77777777" w:rsidR="00350755" w:rsidRPr="00DC6F13" w:rsidRDefault="00350755" w:rsidP="00350755">
      <w:pPr>
        <w:spacing w:after="0" w:line="360" w:lineRule="auto"/>
        <w:ind w:right="51"/>
        <w:jc w:val="both"/>
        <w:rPr>
          <w:rFonts w:cs="Arial"/>
          <w:sz w:val="24"/>
          <w:szCs w:val="24"/>
        </w:rPr>
      </w:pPr>
      <w:r w:rsidRPr="00DC6F13">
        <w:rPr>
          <w:rFonts w:cs="Arial"/>
          <w:sz w:val="24"/>
          <w:szCs w:val="24"/>
        </w:rPr>
        <w:t xml:space="preserve">En Honduras, el análisis de pobrezas total y extrema según el gráfico en el año 2021, el número de personas en condición de pobreza total, es decir cuyo ingreso es arriba de un </w:t>
      </w:r>
      <w:r w:rsidRPr="00DC6F13">
        <w:rPr>
          <w:rFonts w:cs="Arial"/>
          <w:sz w:val="24"/>
          <w:szCs w:val="24"/>
        </w:rPr>
        <w:lastRenderedPageBreak/>
        <w:t xml:space="preserve">dólar diario en 2021 suman 5,853,276 y los que viven menos de un dólar diario (pobreza extrema) son 2,792,139 personas.    </w:t>
      </w:r>
    </w:p>
    <w:p w14:paraId="283D1077" w14:textId="77777777" w:rsidR="00350755" w:rsidRPr="00DC6F13" w:rsidRDefault="00350755" w:rsidP="00350755">
      <w:pPr>
        <w:spacing w:after="0" w:line="360" w:lineRule="auto"/>
        <w:ind w:right="51"/>
        <w:jc w:val="both"/>
        <w:rPr>
          <w:rFonts w:cs="Arial"/>
          <w:sz w:val="24"/>
          <w:szCs w:val="24"/>
        </w:rPr>
      </w:pPr>
    </w:p>
    <w:p w14:paraId="49AD631F" w14:textId="77777777" w:rsidR="00350755" w:rsidRPr="00DC6F13" w:rsidRDefault="00350755" w:rsidP="00350755">
      <w:pPr>
        <w:spacing w:after="0" w:line="360" w:lineRule="auto"/>
        <w:ind w:right="51"/>
        <w:jc w:val="both"/>
        <w:rPr>
          <w:rFonts w:cs="Arial"/>
          <w:sz w:val="24"/>
          <w:szCs w:val="24"/>
        </w:rPr>
      </w:pPr>
      <w:r w:rsidRPr="00DC6F13">
        <w:rPr>
          <w:rFonts w:cs="Arial"/>
          <w:sz w:val="24"/>
          <w:szCs w:val="24"/>
        </w:rPr>
        <w:t>Indica que la tasa de pobreza total de los hogares hondureños mostró un incremento sin precedentes al pasar de 59.3% de los hogares pobres en el 2019 aproximada del 73.6% en el 2021</w:t>
      </w:r>
      <w:r w:rsidRPr="00DC6F13">
        <w:rPr>
          <w:rFonts w:cs="Arial"/>
          <w:sz w:val="24"/>
          <w:szCs w:val="24"/>
          <w:vertAlign w:val="superscript"/>
        </w:rPr>
        <w:footnoteReference w:id="7"/>
      </w:r>
      <w:r w:rsidRPr="00DC6F13">
        <w:rPr>
          <w:rFonts w:cs="Arial"/>
          <w:sz w:val="24"/>
          <w:szCs w:val="24"/>
        </w:rPr>
        <w:t>. Y la tasa de pobreza extrema se incrementó de 36.7% en el 2019 a 53.7% en el 2021</w:t>
      </w:r>
      <w:r w:rsidRPr="00DC6F13">
        <w:rPr>
          <w:rFonts w:cs="Arial"/>
          <w:sz w:val="24"/>
          <w:szCs w:val="24"/>
          <w:vertAlign w:val="superscript"/>
        </w:rPr>
        <w:footnoteReference w:id="8"/>
      </w:r>
      <w:r w:rsidRPr="00DC6F13">
        <w:rPr>
          <w:rFonts w:cs="Arial"/>
          <w:sz w:val="24"/>
          <w:szCs w:val="24"/>
        </w:rPr>
        <w:t>.</w:t>
      </w:r>
    </w:p>
    <w:p w14:paraId="1BC07774" w14:textId="77777777" w:rsidR="00493544" w:rsidRDefault="00493544" w:rsidP="00350755">
      <w:pPr>
        <w:spacing w:after="0" w:line="360" w:lineRule="auto"/>
        <w:ind w:right="51"/>
        <w:jc w:val="both"/>
        <w:rPr>
          <w:rFonts w:ascii="Pluto Sans Regular" w:hAnsi="Pluto Sans Regular" w:cs="Arial"/>
          <w:sz w:val="21"/>
          <w:szCs w:val="21"/>
        </w:rPr>
      </w:pPr>
    </w:p>
    <w:p w14:paraId="41B352CA" w14:textId="77777777" w:rsidR="0034735C" w:rsidRPr="00DC6F13" w:rsidRDefault="0034735C" w:rsidP="0034735C">
      <w:pPr>
        <w:pStyle w:val="Descripcin"/>
        <w:keepNext/>
        <w:jc w:val="both"/>
        <w:rPr>
          <w:color w:val="2E74B5" w:themeColor="accent1" w:themeShade="BF"/>
          <w:sz w:val="24"/>
          <w:szCs w:val="24"/>
        </w:rPr>
      </w:pPr>
      <w:bookmarkStart w:id="299" w:name="_Toc106701614"/>
      <w:r w:rsidRPr="00DC6F13">
        <w:rPr>
          <w:color w:val="2E74B5" w:themeColor="accent1" w:themeShade="BF"/>
          <w:sz w:val="24"/>
          <w:szCs w:val="24"/>
        </w:rPr>
        <w:t xml:space="preserve">Gráfico </w:t>
      </w:r>
      <w:r w:rsidRPr="00DC6F13">
        <w:rPr>
          <w:color w:val="2E74B5" w:themeColor="accent1" w:themeShade="BF"/>
          <w:sz w:val="24"/>
          <w:szCs w:val="24"/>
        </w:rPr>
        <w:fldChar w:fldCharType="begin"/>
      </w:r>
      <w:r w:rsidRPr="00DC6F13">
        <w:rPr>
          <w:color w:val="2E74B5" w:themeColor="accent1" w:themeShade="BF"/>
          <w:sz w:val="24"/>
          <w:szCs w:val="24"/>
        </w:rPr>
        <w:instrText xml:space="preserve"> SEQ Gráfico \* ARABIC </w:instrText>
      </w:r>
      <w:r w:rsidRPr="00DC6F13">
        <w:rPr>
          <w:color w:val="2E74B5" w:themeColor="accent1" w:themeShade="BF"/>
          <w:sz w:val="24"/>
          <w:szCs w:val="24"/>
        </w:rPr>
        <w:fldChar w:fldCharType="separate"/>
      </w:r>
      <w:r w:rsidR="005906ED" w:rsidRPr="00DC6F13">
        <w:rPr>
          <w:noProof/>
          <w:color w:val="2E74B5" w:themeColor="accent1" w:themeShade="BF"/>
          <w:sz w:val="24"/>
          <w:szCs w:val="24"/>
        </w:rPr>
        <w:t>9</w:t>
      </w:r>
      <w:r w:rsidRPr="00DC6F13">
        <w:rPr>
          <w:color w:val="2E74B5" w:themeColor="accent1" w:themeShade="BF"/>
          <w:sz w:val="24"/>
          <w:szCs w:val="24"/>
        </w:rPr>
        <w:fldChar w:fldCharType="end"/>
      </w:r>
      <w:r w:rsidRPr="00DC6F13">
        <w:rPr>
          <w:color w:val="2E74B5" w:themeColor="accent1" w:themeShade="BF"/>
          <w:sz w:val="24"/>
          <w:szCs w:val="24"/>
        </w:rPr>
        <w:t xml:space="preserve"> Honduras: Indicador de Pobreza 2001 al 2021</w:t>
      </w:r>
      <w:bookmarkEnd w:id="299"/>
    </w:p>
    <w:p w14:paraId="177BEB53" w14:textId="77777777" w:rsidR="00350755" w:rsidRPr="00350755" w:rsidRDefault="00350755" w:rsidP="00350755">
      <w:pPr>
        <w:spacing w:after="0" w:line="360" w:lineRule="auto"/>
        <w:ind w:right="51"/>
        <w:jc w:val="both"/>
        <w:rPr>
          <w:rFonts w:ascii="Pluto Sans Regular" w:hAnsi="Pluto Sans Regular" w:cs="Arial"/>
          <w:sz w:val="24"/>
          <w:szCs w:val="24"/>
        </w:rPr>
      </w:pPr>
      <w:r w:rsidRPr="00350755">
        <w:rPr>
          <w:rFonts w:ascii="Pluto Sans Regular" w:hAnsi="Pluto Sans Regular"/>
          <w:noProof/>
          <w:lang w:val="es-MX" w:eastAsia="es-MX"/>
        </w:rPr>
        <w:drawing>
          <wp:inline distT="0" distB="0" distL="0" distR="0" wp14:anchorId="3CDA3AD5" wp14:editId="1B0FCC35">
            <wp:extent cx="5353050" cy="3019425"/>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7FF7DC3" w14:textId="77777777" w:rsidR="00350755" w:rsidRDefault="00350755" w:rsidP="00350755">
      <w:pPr>
        <w:spacing w:after="0" w:line="360" w:lineRule="auto"/>
        <w:ind w:right="51"/>
        <w:jc w:val="both"/>
        <w:rPr>
          <w:rFonts w:ascii="Pluto Sans Regular" w:hAnsi="Pluto Sans Regular"/>
          <w:b/>
          <w:sz w:val="18"/>
        </w:rPr>
      </w:pPr>
      <w:r w:rsidRPr="00350755">
        <w:rPr>
          <w:rFonts w:ascii="Pluto Sans Regular" w:hAnsi="Pluto Sans Regular"/>
          <w:b/>
          <w:sz w:val="18"/>
        </w:rPr>
        <w:t>FUENTE: OML sobre la base de cifras INE. 2021. La encuesta fue realizada por teléfono. El año 2020 el INE no publico cifras de Pobreza Total y Extrema según línea de pobreza.</w:t>
      </w:r>
    </w:p>
    <w:p w14:paraId="6F885490" w14:textId="77777777" w:rsidR="00FC142C" w:rsidRPr="00350755" w:rsidRDefault="00FC142C" w:rsidP="00350755">
      <w:pPr>
        <w:spacing w:after="0" w:line="360" w:lineRule="auto"/>
        <w:ind w:right="51"/>
        <w:jc w:val="both"/>
        <w:rPr>
          <w:rFonts w:ascii="Pluto Sans Regular" w:hAnsi="Pluto Sans Regular"/>
          <w:b/>
          <w:sz w:val="18"/>
        </w:rPr>
      </w:pPr>
    </w:p>
    <w:p w14:paraId="5C211764" w14:textId="31D4BE0D" w:rsidR="00350755" w:rsidRPr="00DC6F13" w:rsidRDefault="00350755" w:rsidP="00350755">
      <w:pPr>
        <w:spacing w:after="0" w:line="360" w:lineRule="auto"/>
        <w:ind w:right="51"/>
        <w:jc w:val="both"/>
        <w:rPr>
          <w:rFonts w:cs="Arial"/>
          <w:sz w:val="24"/>
          <w:szCs w:val="24"/>
        </w:rPr>
      </w:pPr>
      <w:r w:rsidRPr="00DC6F13">
        <w:rPr>
          <w:rFonts w:cs="Arial"/>
          <w:sz w:val="24"/>
          <w:szCs w:val="24"/>
        </w:rPr>
        <w:t>El comportamiento que ha tenido la pobreza desde 2001 al 2021, resaltando los aumentos y disminuciones de los niveles de pobreza total y extrema.  Para el año 2021 el análisis realizado permite concluir que los efectos pandemia de la Covid-19, desastres naturales, el alto costo de vida y la falta de oportunidades laborales por consecuencias de estos factores, se incrementó la pobreza en el país.</w:t>
      </w:r>
      <w:r w:rsidR="00214D20">
        <w:rPr>
          <w:rFonts w:cs="Arial"/>
          <w:sz w:val="24"/>
          <w:szCs w:val="24"/>
        </w:rPr>
        <w:t xml:space="preserve">  Pobreza 2020</w:t>
      </w:r>
      <w:r w:rsidR="00214D20">
        <w:rPr>
          <w:rStyle w:val="Refdenotaalpie"/>
          <w:rFonts w:cs="Arial"/>
          <w:sz w:val="24"/>
          <w:szCs w:val="24"/>
        </w:rPr>
        <w:footnoteReference w:id="9"/>
      </w:r>
    </w:p>
    <w:p w14:paraId="7C8B3390" w14:textId="4E6F9B44" w:rsidR="00F629D5" w:rsidRDefault="00F629D5" w:rsidP="005449AA">
      <w:pPr>
        <w:spacing w:after="0" w:line="360" w:lineRule="auto"/>
        <w:ind w:right="51"/>
        <w:jc w:val="both"/>
        <w:rPr>
          <w:rFonts w:cs="Arial"/>
          <w:sz w:val="24"/>
          <w:szCs w:val="24"/>
        </w:rPr>
      </w:pPr>
    </w:p>
    <w:p w14:paraId="1795E443" w14:textId="122A8232" w:rsidR="00542349" w:rsidRDefault="00542349" w:rsidP="005449AA">
      <w:pPr>
        <w:spacing w:after="0" w:line="360" w:lineRule="auto"/>
        <w:ind w:right="51"/>
        <w:jc w:val="both"/>
        <w:rPr>
          <w:rFonts w:cs="Arial"/>
          <w:sz w:val="24"/>
          <w:szCs w:val="24"/>
        </w:rPr>
      </w:pPr>
    </w:p>
    <w:p w14:paraId="03D17024" w14:textId="7B993475" w:rsidR="00542349" w:rsidRDefault="00542349" w:rsidP="005449AA">
      <w:pPr>
        <w:spacing w:after="0" w:line="360" w:lineRule="auto"/>
        <w:ind w:right="51"/>
        <w:jc w:val="both"/>
        <w:rPr>
          <w:rFonts w:cs="Arial"/>
          <w:sz w:val="24"/>
          <w:szCs w:val="24"/>
        </w:rPr>
      </w:pPr>
    </w:p>
    <w:p w14:paraId="3F7E58B3" w14:textId="09F47FF2" w:rsidR="00542349" w:rsidRDefault="00542349" w:rsidP="005449AA">
      <w:pPr>
        <w:spacing w:after="0" w:line="360" w:lineRule="auto"/>
        <w:ind w:right="51"/>
        <w:jc w:val="both"/>
        <w:rPr>
          <w:rFonts w:cs="Arial"/>
          <w:sz w:val="24"/>
          <w:szCs w:val="24"/>
        </w:rPr>
      </w:pPr>
    </w:p>
    <w:p w14:paraId="03DD0A22" w14:textId="2807949F" w:rsidR="00542349" w:rsidRDefault="00542349" w:rsidP="005449AA">
      <w:pPr>
        <w:spacing w:after="0" w:line="360" w:lineRule="auto"/>
        <w:ind w:right="51"/>
        <w:jc w:val="both"/>
        <w:rPr>
          <w:rFonts w:cs="Arial"/>
          <w:sz w:val="24"/>
          <w:szCs w:val="24"/>
        </w:rPr>
      </w:pPr>
    </w:p>
    <w:p w14:paraId="45DD4ED6" w14:textId="3F8ED7C4" w:rsidR="00542349" w:rsidRDefault="00542349" w:rsidP="005449AA">
      <w:pPr>
        <w:spacing w:after="0" w:line="360" w:lineRule="auto"/>
        <w:ind w:right="51"/>
        <w:jc w:val="both"/>
        <w:rPr>
          <w:rFonts w:cs="Arial"/>
          <w:sz w:val="24"/>
          <w:szCs w:val="24"/>
        </w:rPr>
      </w:pPr>
    </w:p>
    <w:p w14:paraId="65F84C19" w14:textId="2AB0F478" w:rsidR="00542349" w:rsidRDefault="00542349" w:rsidP="005449AA">
      <w:pPr>
        <w:spacing w:after="0" w:line="360" w:lineRule="auto"/>
        <w:ind w:right="51"/>
        <w:jc w:val="both"/>
        <w:rPr>
          <w:rFonts w:cs="Arial"/>
          <w:sz w:val="24"/>
          <w:szCs w:val="24"/>
        </w:rPr>
      </w:pPr>
    </w:p>
    <w:p w14:paraId="619F71F0" w14:textId="093FA856" w:rsidR="00542349" w:rsidRDefault="00542349" w:rsidP="005449AA">
      <w:pPr>
        <w:spacing w:after="0" w:line="360" w:lineRule="auto"/>
        <w:ind w:right="51"/>
        <w:jc w:val="both"/>
        <w:rPr>
          <w:rFonts w:cs="Arial"/>
          <w:sz w:val="24"/>
          <w:szCs w:val="24"/>
        </w:rPr>
      </w:pPr>
    </w:p>
    <w:p w14:paraId="6A29B1BF" w14:textId="45956EAB" w:rsidR="00542349" w:rsidRDefault="00542349" w:rsidP="005449AA">
      <w:pPr>
        <w:spacing w:after="0" w:line="360" w:lineRule="auto"/>
        <w:ind w:right="51"/>
        <w:jc w:val="both"/>
        <w:rPr>
          <w:rFonts w:cs="Arial"/>
          <w:sz w:val="24"/>
          <w:szCs w:val="24"/>
        </w:rPr>
      </w:pPr>
    </w:p>
    <w:p w14:paraId="10C368B2" w14:textId="0F537C7D" w:rsidR="00542349" w:rsidRDefault="00542349" w:rsidP="005449AA">
      <w:pPr>
        <w:spacing w:after="0" w:line="360" w:lineRule="auto"/>
        <w:ind w:right="51"/>
        <w:jc w:val="both"/>
        <w:rPr>
          <w:rFonts w:cs="Arial"/>
          <w:sz w:val="24"/>
          <w:szCs w:val="24"/>
        </w:rPr>
      </w:pPr>
    </w:p>
    <w:p w14:paraId="10DB9291" w14:textId="77777777" w:rsidR="00542349" w:rsidRPr="00DC6F13" w:rsidRDefault="00542349" w:rsidP="005449AA">
      <w:pPr>
        <w:spacing w:after="0" w:line="360" w:lineRule="auto"/>
        <w:ind w:right="51"/>
        <w:jc w:val="both"/>
        <w:rPr>
          <w:rFonts w:cs="Arial"/>
          <w:sz w:val="24"/>
          <w:szCs w:val="24"/>
        </w:rPr>
      </w:pPr>
    </w:p>
    <w:p w14:paraId="03460C29" w14:textId="77777777" w:rsidR="00F629D5" w:rsidRDefault="00F629D5" w:rsidP="005449AA">
      <w:pPr>
        <w:spacing w:after="0" w:line="360" w:lineRule="auto"/>
        <w:ind w:right="51"/>
        <w:jc w:val="both"/>
        <w:rPr>
          <w:rFonts w:ascii="Pluto Sans Regular" w:hAnsi="Pluto Sans Regular" w:cs="Arial"/>
          <w:sz w:val="21"/>
          <w:szCs w:val="21"/>
        </w:rPr>
      </w:pPr>
    </w:p>
    <w:p w14:paraId="5EF58E9A" w14:textId="77777777" w:rsidR="005449AA" w:rsidRPr="005449AA" w:rsidRDefault="005449AA" w:rsidP="005449AA">
      <w:pPr>
        <w:spacing w:after="0" w:line="240" w:lineRule="auto"/>
        <w:rPr>
          <w:rFonts w:ascii="Pluto Sans Regular" w:eastAsia="Times New Roman" w:hAnsi="Pluto Sans Regular" w:cs="Arial"/>
          <w:b/>
          <w:bCs/>
          <w:color w:val="FFFFFF"/>
          <w:sz w:val="20"/>
          <w:szCs w:val="20"/>
          <w:lang w:eastAsia="es-HN"/>
        </w:rPr>
      </w:pPr>
    </w:p>
    <w:p w14:paraId="0D6C824A" w14:textId="16A0E63D" w:rsidR="001F49F9" w:rsidRPr="00DC6F13" w:rsidRDefault="001F49F9" w:rsidP="00493544">
      <w:pPr>
        <w:pStyle w:val="Prrafodelista"/>
        <w:numPr>
          <w:ilvl w:val="0"/>
          <w:numId w:val="2"/>
        </w:numPr>
        <w:spacing w:after="0" w:line="360" w:lineRule="auto"/>
        <w:ind w:left="0"/>
        <w:jc w:val="both"/>
        <w:outlineLvl w:val="0"/>
        <w:rPr>
          <w:b/>
          <w:color w:val="2E74B5" w:themeColor="accent1" w:themeShade="BF"/>
          <w:sz w:val="24"/>
          <w:szCs w:val="24"/>
        </w:rPr>
      </w:pPr>
      <w:bookmarkStart w:id="300" w:name="_Toc107175574"/>
      <w:bookmarkStart w:id="301" w:name="_Toc107814756"/>
      <w:bookmarkStart w:id="302" w:name="_Toc104282110"/>
      <w:bookmarkStart w:id="303" w:name="_Toc104283074"/>
      <w:bookmarkStart w:id="304" w:name="_Toc106368075"/>
      <w:bookmarkStart w:id="305" w:name="_Toc106701664"/>
      <w:r w:rsidRPr="00DC6F13">
        <w:rPr>
          <w:b/>
          <w:color w:val="2E74B5" w:themeColor="accent1" w:themeShade="BF"/>
          <w:sz w:val="24"/>
          <w:szCs w:val="24"/>
        </w:rPr>
        <w:t xml:space="preserve">Seguridad </w:t>
      </w:r>
      <w:r w:rsidR="008E1BF6">
        <w:rPr>
          <w:b/>
          <w:color w:val="2E74B5" w:themeColor="accent1" w:themeShade="BF"/>
          <w:sz w:val="24"/>
          <w:szCs w:val="24"/>
        </w:rPr>
        <w:t>S</w:t>
      </w:r>
      <w:r w:rsidR="00DC6F13" w:rsidRPr="00DC6F13">
        <w:rPr>
          <w:b/>
          <w:color w:val="2E74B5" w:themeColor="accent1" w:themeShade="BF"/>
          <w:sz w:val="24"/>
          <w:szCs w:val="24"/>
        </w:rPr>
        <w:t>ocial</w:t>
      </w:r>
      <w:r w:rsidRPr="00DC6F13">
        <w:rPr>
          <w:b/>
          <w:color w:val="2E74B5" w:themeColor="accent1" w:themeShade="BF"/>
          <w:sz w:val="24"/>
          <w:szCs w:val="24"/>
        </w:rPr>
        <w:t xml:space="preserve"> </w:t>
      </w:r>
      <w:bookmarkEnd w:id="300"/>
      <w:r w:rsidR="00DC6F13" w:rsidRPr="00DC6F13">
        <w:rPr>
          <w:b/>
          <w:color w:val="2E74B5" w:themeColor="accent1" w:themeShade="BF"/>
          <w:sz w:val="24"/>
          <w:szCs w:val="24"/>
        </w:rPr>
        <w:t>en Honduras</w:t>
      </w:r>
      <w:bookmarkEnd w:id="301"/>
    </w:p>
    <w:p w14:paraId="16CF0A48" w14:textId="77777777" w:rsidR="00493544" w:rsidRPr="00DC6F13" w:rsidRDefault="00493544" w:rsidP="001F49F9">
      <w:pPr>
        <w:pStyle w:val="Prrafodelista"/>
        <w:numPr>
          <w:ilvl w:val="0"/>
          <w:numId w:val="17"/>
        </w:numPr>
        <w:spacing w:after="0" w:line="360" w:lineRule="auto"/>
        <w:jc w:val="both"/>
        <w:rPr>
          <w:b/>
          <w:color w:val="2E74B5" w:themeColor="accent1" w:themeShade="BF"/>
          <w:sz w:val="24"/>
          <w:szCs w:val="24"/>
        </w:rPr>
      </w:pPr>
      <w:r w:rsidRPr="00DC6F13">
        <w:rPr>
          <w:b/>
          <w:color w:val="2E74B5" w:themeColor="accent1" w:themeShade="BF"/>
          <w:sz w:val="24"/>
          <w:szCs w:val="24"/>
        </w:rPr>
        <w:t>Personas cotizantes a la seguridad social</w:t>
      </w:r>
      <w:bookmarkEnd w:id="302"/>
      <w:bookmarkEnd w:id="303"/>
      <w:bookmarkEnd w:id="304"/>
      <w:bookmarkEnd w:id="305"/>
    </w:p>
    <w:p w14:paraId="1FCA24E1" w14:textId="77777777" w:rsidR="00493544" w:rsidRPr="001B4D61" w:rsidRDefault="00493544" w:rsidP="00DC6F13">
      <w:pPr>
        <w:spacing w:after="0" w:line="240" w:lineRule="auto"/>
        <w:ind w:right="51"/>
        <w:jc w:val="both"/>
        <w:rPr>
          <w:rFonts w:ascii="Pluto Sans Regular" w:hAnsi="Pluto Sans Regular"/>
        </w:rPr>
      </w:pPr>
    </w:p>
    <w:p w14:paraId="28F59279" w14:textId="6E5B798D" w:rsidR="00493544" w:rsidRDefault="00493544" w:rsidP="00DC6F13">
      <w:pPr>
        <w:spacing w:after="0" w:line="360" w:lineRule="auto"/>
        <w:ind w:right="51"/>
        <w:jc w:val="both"/>
        <w:rPr>
          <w:rFonts w:cs="Arial"/>
          <w:sz w:val="24"/>
          <w:szCs w:val="24"/>
        </w:rPr>
      </w:pPr>
      <w:r w:rsidRPr="00DC6F13">
        <w:rPr>
          <w:rFonts w:cs="Arial"/>
          <w:sz w:val="24"/>
          <w:szCs w:val="24"/>
        </w:rPr>
        <w:t>Las perso</w:t>
      </w:r>
      <w:r w:rsidR="00DC6F13" w:rsidRPr="00DC6F13">
        <w:rPr>
          <w:rFonts w:cs="Arial"/>
          <w:sz w:val="24"/>
          <w:szCs w:val="24"/>
        </w:rPr>
        <w:t>nas cotizantes registradas en el Instituto Hondureño de Seguridad Social</w:t>
      </w:r>
      <w:r w:rsidRPr="00DC6F13">
        <w:rPr>
          <w:rFonts w:cs="Arial"/>
          <w:sz w:val="24"/>
          <w:szCs w:val="24"/>
        </w:rPr>
        <w:t xml:space="preserve"> diciembre de 2021</w:t>
      </w:r>
      <w:r w:rsidR="00DC6F13" w:rsidRPr="00DC6F13">
        <w:rPr>
          <w:rFonts w:cs="Arial"/>
          <w:sz w:val="24"/>
          <w:szCs w:val="24"/>
        </w:rPr>
        <w:t xml:space="preserve">, </w:t>
      </w:r>
      <w:r w:rsidRPr="00DC6F13">
        <w:rPr>
          <w:rFonts w:cs="Arial"/>
          <w:sz w:val="24"/>
          <w:szCs w:val="24"/>
        </w:rPr>
        <w:t xml:space="preserve"> fueron 830,685 trabajadores, </w:t>
      </w:r>
      <w:commentRangeStart w:id="306"/>
      <w:r w:rsidRPr="00DC6F13">
        <w:rPr>
          <w:rFonts w:cs="Arial"/>
          <w:sz w:val="24"/>
          <w:szCs w:val="24"/>
        </w:rPr>
        <w:t xml:space="preserve">es decir 40.6%, con un porcentaje de cotizantes respecto al total de trabajadores asalariados, </w:t>
      </w:r>
      <w:commentRangeEnd w:id="306"/>
      <w:r w:rsidR="00840DB2">
        <w:rPr>
          <w:rStyle w:val="Refdecomentario"/>
        </w:rPr>
        <w:commentReference w:id="306"/>
      </w:r>
      <w:r w:rsidRPr="00DC6F13">
        <w:rPr>
          <w:rFonts w:cs="Arial"/>
          <w:sz w:val="24"/>
          <w:szCs w:val="24"/>
        </w:rPr>
        <w:t xml:space="preserve">en los cuales los hombres representan el 35.9% y las mujeres el 48.6% </w:t>
      </w:r>
      <w:r w:rsidR="00C27C4F" w:rsidRPr="00DC6F13">
        <w:rPr>
          <w:rStyle w:val="Refdenotaalpie"/>
          <w:rFonts w:cs="Arial"/>
          <w:sz w:val="24"/>
          <w:szCs w:val="24"/>
        </w:rPr>
        <w:footnoteReference w:id="10"/>
      </w:r>
      <w:r w:rsidR="00DC6F13">
        <w:rPr>
          <w:rFonts w:cs="Arial"/>
          <w:sz w:val="24"/>
          <w:szCs w:val="24"/>
        </w:rPr>
        <w:t xml:space="preserve">. </w:t>
      </w:r>
      <w:r w:rsidRPr="00DC6F13">
        <w:rPr>
          <w:rFonts w:cs="Arial"/>
          <w:sz w:val="24"/>
          <w:szCs w:val="24"/>
        </w:rPr>
        <w:t>(Véase la tabla 5</w:t>
      </w:r>
      <w:r w:rsidR="00DC6F13">
        <w:rPr>
          <w:rFonts w:cs="Arial"/>
          <w:sz w:val="24"/>
          <w:szCs w:val="24"/>
        </w:rPr>
        <w:t>).</w:t>
      </w:r>
    </w:p>
    <w:p w14:paraId="46531B5F" w14:textId="77777777" w:rsidR="00DC6F13" w:rsidRPr="00DC6F13" w:rsidRDefault="00DC6F13" w:rsidP="00DC6F13">
      <w:pPr>
        <w:spacing w:after="0" w:line="240" w:lineRule="auto"/>
        <w:ind w:right="51"/>
        <w:jc w:val="both"/>
        <w:rPr>
          <w:rFonts w:cs="Arial"/>
          <w:sz w:val="24"/>
          <w:szCs w:val="24"/>
        </w:rPr>
      </w:pPr>
    </w:p>
    <w:tbl>
      <w:tblPr>
        <w:tblpPr w:leftFromText="141" w:rightFromText="141" w:vertAnchor="text" w:horzAnchor="margin" w:tblpY="394"/>
        <w:tblW w:w="5000" w:type="pct"/>
        <w:tblCellMar>
          <w:left w:w="70" w:type="dxa"/>
          <w:right w:w="70" w:type="dxa"/>
        </w:tblCellMar>
        <w:tblLook w:val="04A0" w:firstRow="1" w:lastRow="0" w:firstColumn="1" w:lastColumn="0" w:noHBand="0" w:noVBand="1"/>
      </w:tblPr>
      <w:tblGrid>
        <w:gridCol w:w="2385"/>
        <w:gridCol w:w="1909"/>
        <w:gridCol w:w="2047"/>
        <w:gridCol w:w="2296"/>
      </w:tblGrid>
      <w:tr w:rsidR="00DC6F13" w:rsidRPr="001B4D61" w14:paraId="4C265F29" w14:textId="77777777" w:rsidTr="00DC6F13">
        <w:trPr>
          <w:trHeight w:val="495"/>
        </w:trPr>
        <w:tc>
          <w:tcPr>
            <w:tcW w:w="5000" w:type="pct"/>
            <w:gridSpan w:val="4"/>
            <w:tcBorders>
              <w:top w:val="single" w:sz="4" w:space="0" w:color="auto"/>
              <w:left w:val="single" w:sz="4" w:space="0" w:color="auto"/>
              <w:bottom w:val="nil"/>
              <w:right w:val="single" w:sz="4" w:space="0" w:color="auto"/>
            </w:tcBorders>
            <w:shd w:val="clear" w:color="000000" w:fill="222653"/>
            <w:vAlign w:val="center"/>
            <w:hideMark/>
          </w:tcPr>
          <w:p w14:paraId="20FE0584" w14:textId="77777777" w:rsidR="00DC6F13" w:rsidRPr="001B4D61" w:rsidRDefault="00DC6F13" w:rsidP="00DC6F13">
            <w:pPr>
              <w:spacing w:after="0" w:line="240" w:lineRule="auto"/>
              <w:jc w:val="center"/>
              <w:rPr>
                <w:rFonts w:ascii="Pluto Sans Regular" w:eastAsia="Times New Roman" w:hAnsi="Pluto Sans Regular" w:cs="Arial"/>
                <w:b/>
                <w:bCs/>
                <w:color w:val="FFFFFF"/>
                <w:sz w:val="20"/>
                <w:szCs w:val="20"/>
                <w:lang w:eastAsia="es-HN"/>
              </w:rPr>
            </w:pPr>
            <w:r w:rsidRPr="001B4D61">
              <w:rPr>
                <w:rFonts w:ascii="Pluto Sans Regular" w:eastAsia="Times New Roman" w:hAnsi="Pluto Sans Regular" w:cs="Arial"/>
                <w:b/>
                <w:bCs/>
                <w:color w:val="FFFFFF"/>
                <w:sz w:val="20"/>
                <w:szCs w:val="20"/>
                <w:lang w:eastAsia="es-HN"/>
              </w:rPr>
              <w:t>IHSS: Trabajadores Inscripto en el Instituto Hondureño de Seguridad Social 2021</w:t>
            </w:r>
          </w:p>
        </w:tc>
      </w:tr>
      <w:tr w:rsidR="00DC6F13" w:rsidRPr="001B4D61" w14:paraId="7FD93F56" w14:textId="77777777" w:rsidTr="00DC6F13">
        <w:trPr>
          <w:trHeight w:val="510"/>
        </w:trPr>
        <w:tc>
          <w:tcPr>
            <w:tcW w:w="1381" w:type="pct"/>
            <w:tcBorders>
              <w:top w:val="nil"/>
              <w:left w:val="single" w:sz="4" w:space="0" w:color="auto"/>
              <w:bottom w:val="nil"/>
              <w:right w:val="single" w:sz="4" w:space="0" w:color="auto"/>
            </w:tcBorders>
            <w:shd w:val="clear" w:color="000000" w:fill="BDD6EE"/>
            <w:vAlign w:val="center"/>
            <w:hideMark/>
          </w:tcPr>
          <w:p w14:paraId="771D894C" w14:textId="77777777" w:rsidR="00DC6F13" w:rsidRPr="001B4D61" w:rsidRDefault="00DC6F13" w:rsidP="00DC6F13">
            <w:pPr>
              <w:spacing w:after="0" w:line="240" w:lineRule="auto"/>
              <w:jc w:val="center"/>
              <w:rPr>
                <w:rFonts w:ascii="Pluto Sans Regular" w:eastAsia="Times New Roman" w:hAnsi="Pluto Sans Regular" w:cs="Arial"/>
                <w:b/>
                <w:bCs/>
                <w:color w:val="1F3864"/>
                <w:sz w:val="20"/>
                <w:szCs w:val="20"/>
                <w:lang w:eastAsia="es-HN"/>
              </w:rPr>
            </w:pPr>
            <w:r w:rsidRPr="001B4D61">
              <w:rPr>
                <w:rFonts w:ascii="Pluto Sans Regular" w:eastAsia="Times New Roman" w:hAnsi="Pluto Sans Regular" w:cs="Arial"/>
                <w:b/>
                <w:bCs/>
                <w:color w:val="1F3864"/>
                <w:sz w:val="20"/>
                <w:szCs w:val="20"/>
                <w:lang w:eastAsia="es-HN"/>
              </w:rPr>
              <w:t>Genero</w:t>
            </w:r>
          </w:p>
        </w:tc>
        <w:tc>
          <w:tcPr>
            <w:tcW w:w="1105" w:type="pct"/>
            <w:tcBorders>
              <w:top w:val="nil"/>
              <w:left w:val="nil"/>
              <w:bottom w:val="nil"/>
              <w:right w:val="single" w:sz="4" w:space="0" w:color="auto"/>
            </w:tcBorders>
            <w:shd w:val="clear" w:color="000000" w:fill="BDD6EE"/>
            <w:vAlign w:val="center"/>
            <w:hideMark/>
          </w:tcPr>
          <w:p w14:paraId="43292DE8" w14:textId="77777777" w:rsidR="00DC6F13" w:rsidRPr="001B4D61" w:rsidRDefault="00DC6F13" w:rsidP="00DC6F13">
            <w:pPr>
              <w:spacing w:after="0" w:line="240" w:lineRule="auto"/>
              <w:jc w:val="center"/>
              <w:rPr>
                <w:rFonts w:ascii="Pluto Sans Regular" w:eastAsia="Times New Roman" w:hAnsi="Pluto Sans Regular" w:cs="Arial"/>
                <w:b/>
                <w:bCs/>
                <w:color w:val="1F3864"/>
                <w:sz w:val="20"/>
                <w:szCs w:val="20"/>
                <w:lang w:eastAsia="es-HN"/>
              </w:rPr>
            </w:pPr>
            <w:r w:rsidRPr="001B4D61">
              <w:rPr>
                <w:rFonts w:ascii="Pluto Sans Regular" w:eastAsia="Times New Roman" w:hAnsi="Pluto Sans Regular" w:cs="Arial"/>
                <w:b/>
                <w:bCs/>
                <w:color w:val="1F3864"/>
                <w:sz w:val="20"/>
                <w:szCs w:val="20"/>
                <w:lang w:eastAsia="es-HN"/>
              </w:rPr>
              <w:t>Asalariados Totales</w:t>
            </w:r>
          </w:p>
        </w:tc>
        <w:tc>
          <w:tcPr>
            <w:tcW w:w="1185" w:type="pct"/>
            <w:tcBorders>
              <w:top w:val="nil"/>
              <w:left w:val="nil"/>
              <w:bottom w:val="nil"/>
              <w:right w:val="single" w:sz="4" w:space="0" w:color="auto"/>
            </w:tcBorders>
            <w:shd w:val="clear" w:color="000000" w:fill="BDD6EE"/>
            <w:vAlign w:val="center"/>
            <w:hideMark/>
          </w:tcPr>
          <w:p w14:paraId="1DD2FC84" w14:textId="77777777" w:rsidR="00DC6F13" w:rsidRPr="001B4D61" w:rsidRDefault="00DC6F13" w:rsidP="00DC6F13">
            <w:pPr>
              <w:spacing w:after="0" w:line="240" w:lineRule="auto"/>
              <w:jc w:val="center"/>
              <w:rPr>
                <w:rFonts w:ascii="Pluto Sans Regular" w:eastAsia="Times New Roman" w:hAnsi="Pluto Sans Regular" w:cs="Arial"/>
                <w:b/>
                <w:bCs/>
                <w:color w:val="1F3864"/>
                <w:sz w:val="20"/>
                <w:szCs w:val="20"/>
                <w:lang w:eastAsia="es-HN"/>
              </w:rPr>
            </w:pPr>
            <w:r w:rsidRPr="001B4D61">
              <w:rPr>
                <w:rFonts w:ascii="Pluto Sans Regular" w:eastAsia="Times New Roman" w:hAnsi="Pluto Sans Regular" w:cs="Arial"/>
                <w:b/>
                <w:bCs/>
                <w:color w:val="1F3864"/>
                <w:sz w:val="20"/>
                <w:szCs w:val="20"/>
                <w:lang w:eastAsia="es-HN"/>
              </w:rPr>
              <w:t>Trabajadores Cotizantes al IHSS</w:t>
            </w:r>
          </w:p>
        </w:tc>
        <w:tc>
          <w:tcPr>
            <w:tcW w:w="1329" w:type="pct"/>
            <w:tcBorders>
              <w:top w:val="nil"/>
              <w:left w:val="nil"/>
              <w:bottom w:val="nil"/>
              <w:right w:val="single" w:sz="4" w:space="0" w:color="auto"/>
            </w:tcBorders>
            <w:shd w:val="clear" w:color="000000" w:fill="BDD6EE"/>
            <w:vAlign w:val="center"/>
            <w:hideMark/>
          </w:tcPr>
          <w:p w14:paraId="422E289F" w14:textId="77777777" w:rsidR="00DC6F13" w:rsidRPr="001B4D61" w:rsidRDefault="00DC6F13" w:rsidP="00DC6F13">
            <w:pPr>
              <w:spacing w:after="0" w:line="240" w:lineRule="auto"/>
              <w:jc w:val="center"/>
              <w:rPr>
                <w:rFonts w:ascii="Pluto Sans Regular" w:eastAsia="Times New Roman" w:hAnsi="Pluto Sans Regular" w:cs="Arial"/>
                <w:b/>
                <w:bCs/>
                <w:color w:val="1F3864"/>
                <w:sz w:val="20"/>
                <w:szCs w:val="20"/>
                <w:lang w:eastAsia="es-HN"/>
              </w:rPr>
            </w:pPr>
            <w:r w:rsidRPr="001B4D61">
              <w:rPr>
                <w:rFonts w:ascii="Pluto Sans Regular" w:eastAsia="Times New Roman" w:hAnsi="Pluto Sans Regular" w:cs="Arial"/>
                <w:b/>
                <w:bCs/>
                <w:color w:val="1F3864"/>
                <w:sz w:val="20"/>
                <w:szCs w:val="20"/>
                <w:lang w:eastAsia="es-HN"/>
              </w:rPr>
              <w:t>% Cotizantes / Asalariados</w:t>
            </w:r>
          </w:p>
        </w:tc>
      </w:tr>
      <w:tr w:rsidR="00DC6F13" w:rsidRPr="001B4D61" w14:paraId="0969A66A" w14:textId="77777777" w:rsidTr="00DC6F13">
        <w:trPr>
          <w:trHeight w:val="300"/>
        </w:trPr>
        <w:tc>
          <w:tcPr>
            <w:tcW w:w="1381" w:type="pct"/>
            <w:tcBorders>
              <w:top w:val="nil"/>
              <w:left w:val="single" w:sz="4" w:space="0" w:color="auto"/>
              <w:bottom w:val="nil"/>
              <w:right w:val="single" w:sz="4" w:space="0" w:color="auto"/>
            </w:tcBorders>
            <w:shd w:val="clear" w:color="000000" w:fill="F2F2F2"/>
            <w:noWrap/>
            <w:vAlign w:val="bottom"/>
            <w:hideMark/>
          </w:tcPr>
          <w:p w14:paraId="4C5FD5CE" w14:textId="77777777" w:rsidR="00DC6F13" w:rsidRPr="00493544" w:rsidRDefault="00DC6F13" w:rsidP="00DC6F13">
            <w:pPr>
              <w:spacing w:after="0" w:line="240" w:lineRule="auto"/>
              <w:jc w:val="center"/>
              <w:rPr>
                <w:rFonts w:ascii="Pluto Sans Regular" w:eastAsia="Times New Roman" w:hAnsi="Pluto Sans Regular" w:cs="Calibri"/>
                <w:color w:val="000000"/>
                <w:sz w:val="20"/>
                <w:lang w:eastAsia="es-HN"/>
              </w:rPr>
            </w:pPr>
            <w:r w:rsidRPr="00493544">
              <w:rPr>
                <w:rFonts w:ascii="Pluto Sans Regular" w:eastAsia="Times New Roman" w:hAnsi="Pluto Sans Regular" w:cs="Calibri"/>
                <w:color w:val="000000"/>
                <w:sz w:val="20"/>
                <w:lang w:eastAsia="es-HN"/>
              </w:rPr>
              <w:t>Hombre</w:t>
            </w:r>
          </w:p>
        </w:tc>
        <w:tc>
          <w:tcPr>
            <w:tcW w:w="1105" w:type="pct"/>
            <w:tcBorders>
              <w:top w:val="nil"/>
              <w:left w:val="nil"/>
              <w:bottom w:val="nil"/>
              <w:right w:val="single" w:sz="4" w:space="0" w:color="auto"/>
            </w:tcBorders>
            <w:shd w:val="clear" w:color="000000" w:fill="F2F2F2"/>
            <w:noWrap/>
            <w:vAlign w:val="bottom"/>
            <w:hideMark/>
          </w:tcPr>
          <w:p w14:paraId="139A1A94" w14:textId="77777777" w:rsidR="00DC6F13" w:rsidRPr="00493544" w:rsidRDefault="00DC6F13" w:rsidP="00DC6F13">
            <w:pPr>
              <w:spacing w:after="0" w:line="240" w:lineRule="auto"/>
              <w:jc w:val="center"/>
              <w:rPr>
                <w:rFonts w:ascii="Pluto Sans Regular" w:eastAsia="Times New Roman" w:hAnsi="Pluto Sans Regular" w:cs="Calibri"/>
                <w:color w:val="000000"/>
                <w:sz w:val="20"/>
                <w:lang w:eastAsia="es-HN"/>
              </w:rPr>
            </w:pPr>
            <w:r w:rsidRPr="00493544">
              <w:rPr>
                <w:rFonts w:ascii="Pluto Sans Regular" w:eastAsia="Times New Roman" w:hAnsi="Pluto Sans Regular" w:cs="Calibri"/>
                <w:color w:val="000000"/>
                <w:sz w:val="20"/>
                <w:lang w:eastAsia="es-HN"/>
              </w:rPr>
              <w:t>1,290,848</w:t>
            </w:r>
          </w:p>
        </w:tc>
        <w:tc>
          <w:tcPr>
            <w:tcW w:w="1185" w:type="pct"/>
            <w:tcBorders>
              <w:top w:val="nil"/>
              <w:left w:val="nil"/>
              <w:bottom w:val="nil"/>
              <w:right w:val="single" w:sz="4" w:space="0" w:color="auto"/>
            </w:tcBorders>
            <w:shd w:val="clear" w:color="000000" w:fill="F2F2F2"/>
            <w:noWrap/>
            <w:vAlign w:val="bottom"/>
            <w:hideMark/>
          </w:tcPr>
          <w:p w14:paraId="19FA51F8" w14:textId="77777777" w:rsidR="00DC6F13" w:rsidRPr="00493544" w:rsidRDefault="00DC6F13" w:rsidP="00DC6F13">
            <w:pPr>
              <w:spacing w:after="0" w:line="240" w:lineRule="auto"/>
              <w:jc w:val="center"/>
              <w:rPr>
                <w:rFonts w:ascii="Pluto Sans Regular" w:eastAsia="Times New Roman" w:hAnsi="Pluto Sans Regular" w:cs="Calibri"/>
                <w:color w:val="000000"/>
                <w:sz w:val="20"/>
                <w:lang w:eastAsia="es-HN"/>
              </w:rPr>
            </w:pPr>
            <w:r w:rsidRPr="00493544">
              <w:rPr>
                <w:rFonts w:ascii="Pluto Sans Regular" w:eastAsia="Times New Roman" w:hAnsi="Pluto Sans Regular" w:cs="Calibri"/>
                <w:color w:val="000000"/>
                <w:sz w:val="20"/>
                <w:lang w:eastAsia="es-HN"/>
              </w:rPr>
              <w:t>464,025</w:t>
            </w:r>
          </w:p>
        </w:tc>
        <w:tc>
          <w:tcPr>
            <w:tcW w:w="1329" w:type="pct"/>
            <w:tcBorders>
              <w:top w:val="nil"/>
              <w:left w:val="nil"/>
              <w:bottom w:val="nil"/>
              <w:right w:val="single" w:sz="4" w:space="0" w:color="auto"/>
            </w:tcBorders>
            <w:shd w:val="clear" w:color="000000" w:fill="F2F2F2"/>
            <w:noWrap/>
            <w:vAlign w:val="bottom"/>
            <w:hideMark/>
          </w:tcPr>
          <w:p w14:paraId="33276565" w14:textId="77777777" w:rsidR="00DC6F13" w:rsidRPr="00493544" w:rsidRDefault="00DC6F13" w:rsidP="00DC6F13">
            <w:pPr>
              <w:spacing w:after="0" w:line="240" w:lineRule="auto"/>
              <w:jc w:val="center"/>
              <w:rPr>
                <w:rFonts w:ascii="Pluto Sans Regular" w:eastAsia="Times New Roman" w:hAnsi="Pluto Sans Regular" w:cs="Calibri"/>
                <w:color w:val="000000"/>
                <w:sz w:val="20"/>
                <w:lang w:eastAsia="es-HN"/>
              </w:rPr>
            </w:pPr>
            <w:r w:rsidRPr="00493544">
              <w:rPr>
                <w:rFonts w:ascii="Pluto Sans Regular" w:eastAsia="Times New Roman" w:hAnsi="Pluto Sans Regular" w:cs="Calibri"/>
                <w:color w:val="000000"/>
                <w:sz w:val="20"/>
                <w:lang w:eastAsia="es-HN"/>
              </w:rPr>
              <w:t>35.9</w:t>
            </w:r>
          </w:p>
        </w:tc>
      </w:tr>
      <w:tr w:rsidR="00DC6F13" w:rsidRPr="001B4D61" w14:paraId="4C2187AB" w14:textId="77777777" w:rsidTr="00DC6F13">
        <w:trPr>
          <w:trHeight w:val="300"/>
        </w:trPr>
        <w:tc>
          <w:tcPr>
            <w:tcW w:w="1381" w:type="pct"/>
            <w:tcBorders>
              <w:top w:val="nil"/>
              <w:left w:val="single" w:sz="4" w:space="0" w:color="auto"/>
              <w:bottom w:val="nil"/>
              <w:right w:val="single" w:sz="4" w:space="0" w:color="auto"/>
            </w:tcBorders>
            <w:shd w:val="clear" w:color="000000" w:fill="D9D9D9"/>
            <w:noWrap/>
            <w:vAlign w:val="bottom"/>
            <w:hideMark/>
          </w:tcPr>
          <w:p w14:paraId="3521F85D" w14:textId="77777777" w:rsidR="00DC6F13" w:rsidRPr="00493544" w:rsidRDefault="00DC6F13" w:rsidP="00DC6F13">
            <w:pPr>
              <w:spacing w:after="0" w:line="240" w:lineRule="auto"/>
              <w:jc w:val="center"/>
              <w:rPr>
                <w:rFonts w:ascii="Pluto Sans Regular" w:eastAsia="Times New Roman" w:hAnsi="Pluto Sans Regular" w:cs="Calibri"/>
                <w:color w:val="000000"/>
                <w:sz w:val="20"/>
                <w:lang w:eastAsia="es-HN"/>
              </w:rPr>
            </w:pPr>
            <w:r w:rsidRPr="00493544">
              <w:rPr>
                <w:rFonts w:ascii="Pluto Sans Regular" w:eastAsia="Times New Roman" w:hAnsi="Pluto Sans Regular" w:cs="Calibri"/>
                <w:color w:val="000000"/>
                <w:sz w:val="20"/>
                <w:lang w:eastAsia="es-HN"/>
              </w:rPr>
              <w:t>Mujer</w:t>
            </w:r>
          </w:p>
        </w:tc>
        <w:tc>
          <w:tcPr>
            <w:tcW w:w="1105" w:type="pct"/>
            <w:tcBorders>
              <w:top w:val="nil"/>
              <w:left w:val="nil"/>
              <w:bottom w:val="nil"/>
              <w:right w:val="single" w:sz="4" w:space="0" w:color="auto"/>
            </w:tcBorders>
            <w:shd w:val="clear" w:color="000000" w:fill="D9D9D9"/>
            <w:noWrap/>
            <w:vAlign w:val="bottom"/>
            <w:hideMark/>
          </w:tcPr>
          <w:p w14:paraId="7341E90A" w14:textId="77777777" w:rsidR="00DC6F13" w:rsidRPr="00493544" w:rsidRDefault="00DC6F13" w:rsidP="00DC6F13">
            <w:pPr>
              <w:spacing w:after="0" w:line="240" w:lineRule="auto"/>
              <w:jc w:val="center"/>
              <w:rPr>
                <w:rFonts w:ascii="Pluto Sans Regular" w:eastAsia="Times New Roman" w:hAnsi="Pluto Sans Regular" w:cs="Calibri"/>
                <w:color w:val="000000"/>
                <w:sz w:val="20"/>
                <w:lang w:eastAsia="es-HN"/>
              </w:rPr>
            </w:pPr>
            <w:r w:rsidRPr="00493544">
              <w:rPr>
                <w:rFonts w:ascii="Pluto Sans Regular" w:eastAsia="Times New Roman" w:hAnsi="Pluto Sans Regular" w:cs="Calibri"/>
                <w:color w:val="000000"/>
                <w:sz w:val="20"/>
                <w:lang w:eastAsia="es-HN"/>
              </w:rPr>
              <w:t>754,840</w:t>
            </w:r>
          </w:p>
        </w:tc>
        <w:tc>
          <w:tcPr>
            <w:tcW w:w="1185" w:type="pct"/>
            <w:tcBorders>
              <w:top w:val="nil"/>
              <w:left w:val="nil"/>
              <w:bottom w:val="nil"/>
              <w:right w:val="single" w:sz="4" w:space="0" w:color="auto"/>
            </w:tcBorders>
            <w:shd w:val="clear" w:color="000000" w:fill="D9D9D9"/>
            <w:noWrap/>
            <w:vAlign w:val="bottom"/>
            <w:hideMark/>
          </w:tcPr>
          <w:p w14:paraId="42961BFE" w14:textId="77777777" w:rsidR="00DC6F13" w:rsidRPr="00493544" w:rsidRDefault="00DC6F13" w:rsidP="00DC6F13">
            <w:pPr>
              <w:spacing w:after="0" w:line="240" w:lineRule="auto"/>
              <w:jc w:val="center"/>
              <w:rPr>
                <w:rFonts w:ascii="Pluto Sans Regular" w:eastAsia="Times New Roman" w:hAnsi="Pluto Sans Regular" w:cs="Calibri"/>
                <w:color w:val="000000"/>
                <w:sz w:val="20"/>
                <w:lang w:eastAsia="es-HN"/>
              </w:rPr>
            </w:pPr>
            <w:r w:rsidRPr="00493544">
              <w:rPr>
                <w:rFonts w:ascii="Pluto Sans Regular" w:eastAsia="Times New Roman" w:hAnsi="Pluto Sans Regular" w:cs="Calibri"/>
                <w:color w:val="000000"/>
                <w:sz w:val="20"/>
                <w:lang w:eastAsia="es-HN"/>
              </w:rPr>
              <w:t>366,660</w:t>
            </w:r>
          </w:p>
        </w:tc>
        <w:tc>
          <w:tcPr>
            <w:tcW w:w="1329" w:type="pct"/>
            <w:tcBorders>
              <w:top w:val="nil"/>
              <w:left w:val="nil"/>
              <w:bottom w:val="nil"/>
              <w:right w:val="single" w:sz="4" w:space="0" w:color="auto"/>
            </w:tcBorders>
            <w:shd w:val="clear" w:color="000000" w:fill="D9D9D9"/>
            <w:noWrap/>
            <w:vAlign w:val="bottom"/>
            <w:hideMark/>
          </w:tcPr>
          <w:p w14:paraId="13BCC6C1" w14:textId="77777777" w:rsidR="00DC6F13" w:rsidRPr="00493544" w:rsidRDefault="00DC6F13" w:rsidP="00DC6F13">
            <w:pPr>
              <w:spacing w:after="0" w:line="240" w:lineRule="auto"/>
              <w:jc w:val="center"/>
              <w:rPr>
                <w:rFonts w:ascii="Pluto Sans Regular" w:eastAsia="Times New Roman" w:hAnsi="Pluto Sans Regular" w:cs="Calibri"/>
                <w:color w:val="000000"/>
                <w:sz w:val="20"/>
                <w:lang w:eastAsia="es-HN"/>
              </w:rPr>
            </w:pPr>
            <w:r w:rsidRPr="00493544">
              <w:rPr>
                <w:rFonts w:ascii="Pluto Sans Regular" w:eastAsia="Times New Roman" w:hAnsi="Pluto Sans Regular" w:cs="Calibri"/>
                <w:color w:val="000000"/>
                <w:sz w:val="20"/>
                <w:lang w:eastAsia="es-HN"/>
              </w:rPr>
              <w:t>48.6</w:t>
            </w:r>
          </w:p>
        </w:tc>
      </w:tr>
      <w:tr w:rsidR="00DC6F13" w:rsidRPr="001B4D61" w14:paraId="387D280F" w14:textId="77777777" w:rsidTr="00DC6F13">
        <w:trPr>
          <w:trHeight w:val="300"/>
        </w:trPr>
        <w:tc>
          <w:tcPr>
            <w:tcW w:w="1381" w:type="pct"/>
            <w:tcBorders>
              <w:top w:val="nil"/>
              <w:left w:val="single" w:sz="4" w:space="0" w:color="auto"/>
              <w:bottom w:val="nil"/>
              <w:right w:val="single" w:sz="4" w:space="0" w:color="auto"/>
            </w:tcBorders>
            <w:shd w:val="clear" w:color="000000" w:fill="F2F2F2"/>
            <w:noWrap/>
            <w:vAlign w:val="bottom"/>
            <w:hideMark/>
          </w:tcPr>
          <w:p w14:paraId="3D5E95BF" w14:textId="77777777" w:rsidR="00DC6F13" w:rsidRPr="00493544" w:rsidRDefault="00DC6F13" w:rsidP="00DC6F13">
            <w:pPr>
              <w:spacing w:after="0" w:line="240" w:lineRule="auto"/>
              <w:jc w:val="center"/>
              <w:rPr>
                <w:rFonts w:ascii="Pluto Sans Regular" w:eastAsia="Times New Roman" w:hAnsi="Pluto Sans Regular" w:cs="Calibri"/>
                <w:b/>
                <w:bCs/>
                <w:color w:val="000000"/>
                <w:sz w:val="20"/>
                <w:lang w:eastAsia="es-HN"/>
              </w:rPr>
            </w:pPr>
            <w:r w:rsidRPr="00493544">
              <w:rPr>
                <w:rFonts w:ascii="Pluto Sans Regular" w:eastAsia="Times New Roman" w:hAnsi="Pluto Sans Regular" w:cs="Calibri"/>
                <w:b/>
                <w:bCs/>
                <w:color w:val="000000"/>
                <w:sz w:val="20"/>
                <w:lang w:eastAsia="es-HN"/>
              </w:rPr>
              <w:t>Total</w:t>
            </w:r>
          </w:p>
        </w:tc>
        <w:tc>
          <w:tcPr>
            <w:tcW w:w="1105" w:type="pct"/>
            <w:tcBorders>
              <w:top w:val="nil"/>
              <w:left w:val="nil"/>
              <w:bottom w:val="nil"/>
              <w:right w:val="single" w:sz="4" w:space="0" w:color="auto"/>
            </w:tcBorders>
            <w:shd w:val="clear" w:color="000000" w:fill="F2F2F2"/>
            <w:noWrap/>
            <w:vAlign w:val="bottom"/>
            <w:hideMark/>
          </w:tcPr>
          <w:p w14:paraId="70A38611" w14:textId="77777777" w:rsidR="00DC6F13" w:rsidRPr="00493544" w:rsidRDefault="00DC6F13" w:rsidP="00DC6F13">
            <w:pPr>
              <w:spacing w:after="0" w:line="240" w:lineRule="auto"/>
              <w:jc w:val="center"/>
              <w:rPr>
                <w:rFonts w:ascii="Pluto Sans Regular" w:eastAsia="Times New Roman" w:hAnsi="Pluto Sans Regular" w:cs="Calibri"/>
                <w:b/>
                <w:bCs/>
                <w:color w:val="000000"/>
                <w:sz w:val="20"/>
                <w:lang w:eastAsia="es-HN"/>
              </w:rPr>
            </w:pPr>
            <w:r w:rsidRPr="00493544">
              <w:rPr>
                <w:rFonts w:ascii="Pluto Sans Regular" w:eastAsia="Times New Roman" w:hAnsi="Pluto Sans Regular" w:cs="Calibri"/>
                <w:b/>
                <w:bCs/>
                <w:color w:val="000000"/>
                <w:sz w:val="20"/>
                <w:lang w:eastAsia="es-HN"/>
              </w:rPr>
              <w:t>2,045,688</w:t>
            </w:r>
          </w:p>
        </w:tc>
        <w:tc>
          <w:tcPr>
            <w:tcW w:w="1185" w:type="pct"/>
            <w:tcBorders>
              <w:top w:val="nil"/>
              <w:left w:val="nil"/>
              <w:bottom w:val="nil"/>
              <w:right w:val="single" w:sz="4" w:space="0" w:color="auto"/>
            </w:tcBorders>
            <w:shd w:val="clear" w:color="000000" w:fill="F2F2F2"/>
            <w:noWrap/>
            <w:vAlign w:val="bottom"/>
            <w:hideMark/>
          </w:tcPr>
          <w:p w14:paraId="4C5B3788" w14:textId="77777777" w:rsidR="00DC6F13" w:rsidRPr="00493544" w:rsidRDefault="00DC6F13" w:rsidP="00DC6F13">
            <w:pPr>
              <w:spacing w:after="0" w:line="240" w:lineRule="auto"/>
              <w:jc w:val="center"/>
              <w:rPr>
                <w:rFonts w:ascii="Pluto Sans Regular" w:eastAsia="Times New Roman" w:hAnsi="Pluto Sans Regular" w:cs="Calibri"/>
                <w:b/>
                <w:bCs/>
                <w:color w:val="000000"/>
                <w:sz w:val="20"/>
                <w:lang w:eastAsia="es-HN"/>
              </w:rPr>
            </w:pPr>
            <w:r w:rsidRPr="00493544">
              <w:rPr>
                <w:rFonts w:ascii="Pluto Sans Regular" w:eastAsia="Times New Roman" w:hAnsi="Pluto Sans Regular" w:cs="Calibri"/>
                <w:b/>
                <w:bCs/>
                <w:color w:val="000000"/>
                <w:sz w:val="20"/>
                <w:lang w:eastAsia="es-HN"/>
              </w:rPr>
              <w:t>830,685</w:t>
            </w:r>
          </w:p>
        </w:tc>
        <w:tc>
          <w:tcPr>
            <w:tcW w:w="1329" w:type="pct"/>
            <w:tcBorders>
              <w:top w:val="nil"/>
              <w:left w:val="nil"/>
              <w:bottom w:val="nil"/>
              <w:right w:val="single" w:sz="4" w:space="0" w:color="auto"/>
            </w:tcBorders>
            <w:shd w:val="clear" w:color="000000" w:fill="F2F2F2"/>
            <w:noWrap/>
            <w:vAlign w:val="bottom"/>
            <w:hideMark/>
          </w:tcPr>
          <w:p w14:paraId="626E31E6" w14:textId="77777777" w:rsidR="00DC6F13" w:rsidRPr="00493544" w:rsidRDefault="00DC6F13" w:rsidP="00DC6F13">
            <w:pPr>
              <w:spacing w:after="0" w:line="240" w:lineRule="auto"/>
              <w:jc w:val="center"/>
              <w:rPr>
                <w:rFonts w:ascii="Pluto Sans Regular" w:eastAsia="Times New Roman" w:hAnsi="Pluto Sans Regular" w:cs="Calibri"/>
                <w:b/>
                <w:bCs/>
                <w:color w:val="000000"/>
                <w:sz w:val="20"/>
                <w:lang w:eastAsia="es-HN"/>
              </w:rPr>
            </w:pPr>
            <w:r w:rsidRPr="00493544">
              <w:rPr>
                <w:rFonts w:ascii="Pluto Sans Regular" w:eastAsia="Times New Roman" w:hAnsi="Pluto Sans Regular" w:cs="Calibri"/>
                <w:b/>
                <w:bCs/>
                <w:color w:val="000000"/>
                <w:sz w:val="20"/>
                <w:lang w:eastAsia="es-HN"/>
              </w:rPr>
              <w:t>40.6</w:t>
            </w:r>
          </w:p>
        </w:tc>
      </w:tr>
      <w:tr w:rsidR="00DC6F13" w:rsidRPr="001B4D61" w14:paraId="47585712" w14:textId="77777777" w:rsidTr="00DC6F13">
        <w:trPr>
          <w:trHeight w:val="300"/>
        </w:trPr>
        <w:tc>
          <w:tcPr>
            <w:tcW w:w="5000" w:type="pct"/>
            <w:gridSpan w:val="4"/>
            <w:tcBorders>
              <w:top w:val="nil"/>
              <w:left w:val="single" w:sz="4" w:space="0" w:color="auto"/>
              <w:right w:val="single" w:sz="4" w:space="0" w:color="000000"/>
            </w:tcBorders>
            <w:shd w:val="clear" w:color="000000" w:fill="D9D9D9"/>
            <w:noWrap/>
            <w:vAlign w:val="bottom"/>
            <w:hideMark/>
          </w:tcPr>
          <w:p w14:paraId="3476A9AE" w14:textId="77777777" w:rsidR="00DC6F13" w:rsidRPr="001B4D61" w:rsidRDefault="00DC6F13" w:rsidP="00DC6F13">
            <w:pPr>
              <w:spacing w:after="0" w:line="240" w:lineRule="auto"/>
              <w:rPr>
                <w:rFonts w:ascii="Pluto Sans Regular" w:eastAsia="Times New Roman" w:hAnsi="Pluto Sans Regular" w:cs="Arial"/>
                <w:b/>
                <w:bCs/>
                <w:color w:val="000000"/>
                <w:sz w:val="18"/>
                <w:szCs w:val="18"/>
                <w:lang w:eastAsia="es-HN"/>
              </w:rPr>
            </w:pPr>
            <w:r w:rsidRPr="001B4D61">
              <w:rPr>
                <w:rFonts w:ascii="Pluto Sans Regular" w:eastAsia="Times New Roman" w:hAnsi="Pluto Sans Regular" w:cs="Arial"/>
                <w:b/>
                <w:bCs/>
                <w:color w:val="000000"/>
                <w:sz w:val="18"/>
                <w:szCs w:val="18"/>
                <w:lang w:eastAsia="es-HN"/>
              </w:rPr>
              <w:t>Fuente: Elaborado por OML-DGE-SETRASS, con datos IHSS, año 2021</w:t>
            </w:r>
          </w:p>
        </w:tc>
      </w:tr>
      <w:tr w:rsidR="00DC6F13" w:rsidRPr="001B4D61" w14:paraId="63E148C1" w14:textId="77777777" w:rsidTr="00DC6F13">
        <w:trPr>
          <w:trHeight w:val="80"/>
        </w:trPr>
        <w:tc>
          <w:tcPr>
            <w:tcW w:w="5000" w:type="pct"/>
            <w:gridSpan w:val="4"/>
            <w:tcBorders>
              <w:top w:val="nil"/>
              <w:left w:val="single" w:sz="4" w:space="0" w:color="auto"/>
              <w:bottom w:val="single" w:sz="4" w:space="0" w:color="auto"/>
              <w:right w:val="single" w:sz="4" w:space="0" w:color="000000"/>
            </w:tcBorders>
            <w:shd w:val="clear" w:color="000000" w:fill="D9D9D9"/>
            <w:noWrap/>
            <w:vAlign w:val="bottom"/>
          </w:tcPr>
          <w:p w14:paraId="231125BB" w14:textId="53969410" w:rsidR="00DC6F13" w:rsidRPr="001B4D61" w:rsidRDefault="00DC6F13" w:rsidP="00DC6F13">
            <w:pPr>
              <w:spacing w:after="0" w:line="240" w:lineRule="auto"/>
              <w:rPr>
                <w:rFonts w:ascii="Pluto Sans Regular" w:eastAsia="Times New Roman" w:hAnsi="Pluto Sans Regular" w:cs="Arial"/>
                <w:b/>
                <w:bCs/>
                <w:color w:val="000000"/>
                <w:sz w:val="18"/>
                <w:szCs w:val="18"/>
                <w:lang w:eastAsia="es-HN"/>
              </w:rPr>
            </w:pPr>
            <w:r w:rsidRPr="001B4D61">
              <w:rPr>
                <w:rFonts w:ascii="Pluto Sans Regular" w:eastAsia="Times New Roman" w:hAnsi="Pluto Sans Regular" w:cs="Arial"/>
                <w:b/>
                <w:bCs/>
                <w:color w:val="000000"/>
                <w:sz w:val="18"/>
                <w:szCs w:val="18"/>
                <w:lang w:eastAsia="es-HN"/>
              </w:rPr>
              <w:t xml:space="preserve"> Sobre la base de cifras INE, año 2021 encuesta realizada por teléfono.</w:t>
            </w:r>
          </w:p>
        </w:tc>
      </w:tr>
    </w:tbl>
    <w:p w14:paraId="58BFB800" w14:textId="7AE9FF74" w:rsidR="00944E18" w:rsidRPr="00DC6F13" w:rsidRDefault="00DC6F13" w:rsidP="00944E18">
      <w:pPr>
        <w:pStyle w:val="Descripcin"/>
        <w:keepNext/>
        <w:jc w:val="both"/>
        <w:rPr>
          <w:color w:val="2E74B5" w:themeColor="accent1" w:themeShade="BF"/>
          <w:sz w:val="24"/>
          <w:szCs w:val="24"/>
        </w:rPr>
      </w:pPr>
      <w:r w:rsidRPr="00DC6F13">
        <w:rPr>
          <w:color w:val="2E74B5" w:themeColor="accent1" w:themeShade="BF"/>
          <w:sz w:val="24"/>
          <w:szCs w:val="24"/>
        </w:rPr>
        <w:t xml:space="preserve"> </w:t>
      </w:r>
      <w:bookmarkStart w:id="307" w:name="_Toc107387887"/>
      <w:r w:rsidR="00944E18" w:rsidRPr="00DC6F13">
        <w:rPr>
          <w:color w:val="2E74B5" w:themeColor="accent1" w:themeShade="BF"/>
          <w:sz w:val="24"/>
          <w:szCs w:val="24"/>
        </w:rPr>
        <w:t xml:space="preserve">Tabla </w:t>
      </w:r>
      <w:r w:rsidR="00944E18" w:rsidRPr="00DC6F13">
        <w:rPr>
          <w:color w:val="2E74B5" w:themeColor="accent1" w:themeShade="BF"/>
          <w:sz w:val="24"/>
          <w:szCs w:val="24"/>
        </w:rPr>
        <w:fldChar w:fldCharType="begin"/>
      </w:r>
      <w:r w:rsidR="00944E18" w:rsidRPr="00DC6F13">
        <w:rPr>
          <w:color w:val="2E74B5" w:themeColor="accent1" w:themeShade="BF"/>
          <w:sz w:val="24"/>
          <w:szCs w:val="24"/>
        </w:rPr>
        <w:instrText xml:space="preserve"> SEQ Tabla \* ARABIC </w:instrText>
      </w:r>
      <w:r w:rsidR="00944E18" w:rsidRPr="00DC6F13">
        <w:rPr>
          <w:color w:val="2E74B5" w:themeColor="accent1" w:themeShade="BF"/>
          <w:sz w:val="24"/>
          <w:szCs w:val="24"/>
        </w:rPr>
        <w:fldChar w:fldCharType="separate"/>
      </w:r>
      <w:r w:rsidR="00E06FDE">
        <w:rPr>
          <w:noProof/>
          <w:color w:val="2E74B5" w:themeColor="accent1" w:themeShade="BF"/>
          <w:sz w:val="24"/>
          <w:szCs w:val="24"/>
        </w:rPr>
        <w:t>6</w:t>
      </w:r>
      <w:r w:rsidR="00944E18" w:rsidRPr="00DC6F13">
        <w:rPr>
          <w:color w:val="2E74B5" w:themeColor="accent1" w:themeShade="BF"/>
          <w:sz w:val="24"/>
          <w:szCs w:val="24"/>
        </w:rPr>
        <w:fldChar w:fldCharType="end"/>
      </w:r>
      <w:r w:rsidR="00944E18" w:rsidRPr="00DC6F13">
        <w:rPr>
          <w:color w:val="2E74B5" w:themeColor="accent1" w:themeShade="BF"/>
          <w:sz w:val="24"/>
          <w:szCs w:val="24"/>
        </w:rPr>
        <w:t>: IHSS: Trabajadores Inscripto en el Instituto Hondureño de Seguridad Social</w:t>
      </w:r>
      <w:bookmarkEnd w:id="307"/>
    </w:p>
    <w:p w14:paraId="4E02C326" w14:textId="77777777" w:rsidR="00493544" w:rsidRDefault="00493544" w:rsidP="00493544">
      <w:pPr>
        <w:spacing w:after="0" w:line="360" w:lineRule="auto"/>
        <w:ind w:right="51"/>
        <w:jc w:val="both"/>
        <w:rPr>
          <w:rFonts w:ascii="Pluto Sans Regular" w:hAnsi="Pluto Sans Regular" w:cs="Arial"/>
          <w:sz w:val="21"/>
          <w:szCs w:val="21"/>
        </w:rPr>
      </w:pPr>
      <w:r w:rsidRPr="00493544">
        <w:rPr>
          <w:rFonts w:ascii="Pluto Sans Regular" w:hAnsi="Pluto Sans Regular" w:cs="Arial"/>
          <w:b/>
          <w:sz w:val="21"/>
          <w:szCs w:val="21"/>
        </w:rPr>
        <w:t xml:space="preserve"> </w:t>
      </w:r>
    </w:p>
    <w:p w14:paraId="7730766C" w14:textId="00C7EB7E" w:rsidR="00493544" w:rsidRPr="00DC6F13" w:rsidRDefault="00493544" w:rsidP="00493544">
      <w:pPr>
        <w:spacing w:after="0" w:line="360" w:lineRule="auto"/>
        <w:ind w:right="51"/>
        <w:jc w:val="both"/>
        <w:rPr>
          <w:rFonts w:cs="Arial"/>
          <w:sz w:val="24"/>
          <w:szCs w:val="24"/>
        </w:rPr>
      </w:pPr>
      <w:r w:rsidRPr="00DC6F13">
        <w:rPr>
          <w:rFonts w:cs="Arial"/>
          <w:sz w:val="24"/>
          <w:szCs w:val="24"/>
        </w:rPr>
        <w:t>El comportamiento que ha tenido el sistema de seguridad social en Honduras, no ha mostrado cambios relevantes que tengan gran incidencia, tanto en el aumento de nuevos cotizantes como en el registro de nuevas empresas que se incorporan a este sistema cada año.</w:t>
      </w:r>
      <w:r w:rsidR="00DC6F13">
        <w:rPr>
          <w:rFonts w:cs="Arial"/>
          <w:sz w:val="24"/>
          <w:szCs w:val="24"/>
        </w:rPr>
        <w:t xml:space="preserve"> </w:t>
      </w:r>
      <w:r w:rsidRPr="00DC6F13">
        <w:rPr>
          <w:rFonts w:cs="Arial"/>
          <w:sz w:val="24"/>
          <w:szCs w:val="24"/>
        </w:rPr>
        <w:t xml:space="preserve">El IHSS, ha mantenido la misma cobertura desde hace muchos años, concentrándose </w:t>
      </w:r>
      <w:r w:rsidRPr="00DC6F13">
        <w:rPr>
          <w:rFonts w:cs="Arial"/>
          <w:sz w:val="24"/>
          <w:szCs w:val="24"/>
        </w:rPr>
        <w:lastRenderedPageBreak/>
        <w:t xml:space="preserve">la mayor cantidad de trabajadores cotizantes inscritos en: las ciudades del Distrito Central, San Pedro Sula, </w:t>
      </w:r>
      <w:proofErr w:type="spellStart"/>
      <w:r w:rsidRPr="00DC6F13">
        <w:rPr>
          <w:rFonts w:cs="Arial"/>
          <w:sz w:val="24"/>
          <w:szCs w:val="24"/>
        </w:rPr>
        <w:t>Choloma</w:t>
      </w:r>
      <w:proofErr w:type="spellEnd"/>
      <w:r w:rsidRPr="00DC6F13">
        <w:rPr>
          <w:rFonts w:cs="Arial"/>
          <w:sz w:val="24"/>
          <w:szCs w:val="24"/>
        </w:rPr>
        <w:t>, Villanueva y La Ceiba. Estas localidades acumulan el 82.2%. Y el resto de las ciudades 17.8 % de la cobertura del Seguro Social y la misma se ha mantenido sin cambio alguno. (</w:t>
      </w:r>
      <w:r w:rsidR="007B1FEF" w:rsidRPr="00DC6F13">
        <w:rPr>
          <w:rFonts w:cs="Arial"/>
          <w:sz w:val="24"/>
          <w:szCs w:val="24"/>
        </w:rPr>
        <w:t>Ver anexo 5</w:t>
      </w:r>
      <w:r w:rsidRPr="00DC6F13">
        <w:rPr>
          <w:rFonts w:cs="Arial"/>
          <w:sz w:val="24"/>
          <w:szCs w:val="24"/>
        </w:rPr>
        <w:t>).</w:t>
      </w:r>
    </w:p>
    <w:p w14:paraId="73724217" w14:textId="77777777" w:rsidR="00DC6F13" w:rsidRDefault="00DC6F13" w:rsidP="00DC6F13">
      <w:pPr>
        <w:spacing w:after="0" w:line="240" w:lineRule="auto"/>
        <w:ind w:right="51"/>
        <w:jc w:val="both"/>
        <w:rPr>
          <w:rFonts w:cs="Arial"/>
          <w:sz w:val="24"/>
          <w:szCs w:val="24"/>
        </w:rPr>
      </w:pPr>
    </w:p>
    <w:p w14:paraId="2F97568A" w14:textId="2195307F" w:rsidR="00493544" w:rsidRPr="00DC6F13" w:rsidRDefault="00493544" w:rsidP="00493544">
      <w:pPr>
        <w:spacing w:after="0" w:line="360" w:lineRule="auto"/>
        <w:ind w:right="51"/>
        <w:jc w:val="both"/>
        <w:rPr>
          <w:rFonts w:cs="Arial"/>
          <w:sz w:val="24"/>
          <w:szCs w:val="24"/>
        </w:rPr>
      </w:pPr>
      <w:r w:rsidRPr="00DC6F13">
        <w:rPr>
          <w:rFonts w:cs="Arial"/>
          <w:sz w:val="24"/>
          <w:szCs w:val="24"/>
        </w:rPr>
        <w:t>Actualmente los sistemas de protección social son tres: 1) Seguro de atención en salud; 2) Seguro de previsión social y 3) Seguro de Riesgos Profesionales.  Por otra parte, las empresas afiliadas que cuentan con seguridad social para poder dar asistencia a los trabajadores abarcan tres áreas como ser: EM (enfermedad y maternidad), IVM (</w:t>
      </w:r>
      <w:commentRangeStart w:id="308"/>
      <w:r w:rsidRPr="00DC6F13">
        <w:rPr>
          <w:rFonts w:cs="Arial"/>
          <w:sz w:val="24"/>
          <w:szCs w:val="24"/>
        </w:rPr>
        <w:t>invalides</w:t>
      </w:r>
      <w:commentRangeEnd w:id="308"/>
      <w:r w:rsidR="00840DB2">
        <w:rPr>
          <w:rStyle w:val="Refdecomentario"/>
        </w:rPr>
        <w:commentReference w:id="308"/>
      </w:r>
      <w:r w:rsidRPr="00DC6F13">
        <w:rPr>
          <w:rFonts w:cs="Arial"/>
          <w:sz w:val="24"/>
          <w:szCs w:val="24"/>
        </w:rPr>
        <w:t xml:space="preserve"> vejez y muertes) y RP (riesgos profesionales).  </w:t>
      </w:r>
    </w:p>
    <w:p w14:paraId="5BDFBC4E" w14:textId="094FC9DB" w:rsidR="00493544" w:rsidRDefault="00493544" w:rsidP="00493544">
      <w:pPr>
        <w:spacing w:after="0" w:line="240" w:lineRule="auto"/>
        <w:ind w:right="51"/>
        <w:jc w:val="both"/>
        <w:rPr>
          <w:rFonts w:cs="Arial"/>
          <w:sz w:val="24"/>
          <w:szCs w:val="24"/>
        </w:rPr>
      </w:pPr>
    </w:p>
    <w:p w14:paraId="54FF82FD" w14:textId="57869D1E" w:rsidR="001969FA" w:rsidRDefault="001969FA" w:rsidP="00493544">
      <w:pPr>
        <w:spacing w:after="0" w:line="240" w:lineRule="auto"/>
        <w:ind w:right="51"/>
        <w:jc w:val="both"/>
        <w:rPr>
          <w:rFonts w:cs="Arial"/>
          <w:sz w:val="24"/>
          <w:szCs w:val="24"/>
        </w:rPr>
      </w:pPr>
    </w:p>
    <w:p w14:paraId="62465D64" w14:textId="77777777" w:rsidR="001969FA" w:rsidRPr="00DC6F13" w:rsidRDefault="001969FA" w:rsidP="00493544">
      <w:pPr>
        <w:spacing w:after="0" w:line="240" w:lineRule="auto"/>
        <w:ind w:right="51"/>
        <w:jc w:val="both"/>
        <w:rPr>
          <w:rFonts w:cs="Arial"/>
          <w:sz w:val="24"/>
          <w:szCs w:val="24"/>
        </w:rPr>
      </w:pPr>
    </w:p>
    <w:p w14:paraId="3147E3D0" w14:textId="77777777" w:rsidR="00493544" w:rsidRPr="00DC6F13" w:rsidRDefault="00493544" w:rsidP="00493544">
      <w:pPr>
        <w:spacing w:after="0" w:line="360" w:lineRule="auto"/>
        <w:ind w:right="51"/>
        <w:jc w:val="both"/>
        <w:rPr>
          <w:rFonts w:cs="Arial"/>
          <w:sz w:val="24"/>
          <w:szCs w:val="24"/>
        </w:rPr>
      </w:pPr>
      <w:commentRangeStart w:id="309"/>
      <w:r w:rsidRPr="00DC6F13">
        <w:rPr>
          <w:rFonts w:cs="Arial"/>
          <w:sz w:val="24"/>
          <w:szCs w:val="24"/>
        </w:rPr>
        <w:t xml:space="preserve">Es importante decir que tanto la afiliación de asegurados e incorporación de nuevas empresas aumentaron en el 2021. </w:t>
      </w:r>
      <w:commentRangeEnd w:id="309"/>
      <w:r w:rsidR="004A4FE7">
        <w:rPr>
          <w:rStyle w:val="Refdecomentario"/>
        </w:rPr>
        <w:commentReference w:id="309"/>
      </w:r>
      <w:r w:rsidRPr="00DC6F13">
        <w:rPr>
          <w:rFonts w:cs="Arial"/>
          <w:sz w:val="24"/>
          <w:szCs w:val="24"/>
        </w:rPr>
        <w:t>Para los asegurados aumento en 47,783 registros y los meses que más aumentaron cotizantes de seguros fueron: enero, abril, mayo y octubre estos representando con 77.9%. En el caso de empresas fueron 1,726 que se inscribieron, los meses que se registraron son:  abril, mayo, junio y julio con 71.0% representados c</w:t>
      </w:r>
      <w:r w:rsidR="00C27C4F" w:rsidRPr="00DC6F13">
        <w:rPr>
          <w:rFonts w:cs="Arial"/>
          <w:sz w:val="24"/>
          <w:szCs w:val="24"/>
        </w:rPr>
        <w:t xml:space="preserve">asi dos tercios de los registros. </w:t>
      </w:r>
    </w:p>
    <w:p w14:paraId="673F9761" w14:textId="77777777" w:rsidR="00FC142C" w:rsidRDefault="00FC142C" w:rsidP="00D4555A">
      <w:pPr>
        <w:spacing w:after="0" w:line="240" w:lineRule="auto"/>
        <w:ind w:right="51"/>
        <w:jc w:val="both"/>
        <w:rPr>
          <w:rFonts w:ascii="Pluto Sans Regular" w:hAnsi="Pluto Sans Regular" w:cs="Arial"/>
          <w:sz w:val="21"/>
          <w:szCs w:val="21"/>
        </w:rPr>
      </w:pPr>
    </w:p>
    <w:p w14:paraId="0D9F6199" w14:textId="7D46E005" w:rsidR="00FC142C" w:rsidRPr="001969FA" w:rsidRDefault="00BE1EF9" w:rsidP="00BE1EF9">
      <w:pPr>
        <w:pStyle w:val="Prrafodelista"/>
        <w:numPr>
          <w:ilvl w:val="0"/>
          <w:numId w:val="17"/>
        </w:numPr>
        <w:spacing w:after="0" w:line="360" w:lineRule="auto"/>
        <w:jc w:val="both"/>
        <w:outlineLvl w:val="0"/>
        <w:rPr>
          <w:b/>
          <w:color w:val="2E74B5" w:themeColor="accent1" w:themeShade="BF"/>
          <w:sz w:val="24"/>
          <w:szCs w:val="28"/>
        </w:rPr>
      </w:pPr>
      <w:bookmarkStart w:id="310" w:name="_Toc107814757"/>
      <w:r>
        <w:rPr>
          <w:b/>
          <w:color w:val="2E74B5" w:themeColor="accent1" w:themeShade="BF"/>
          <w:sz w:val="24"/>
          <w:szCs w:val="28"/>
        </w:rPr>
        <w:t>Población cotizantes aseguradas asalariadas</w:t>
      </w:r>
      <w:bookmarkEnd w:id="310"/>
    </w:p>
    <w:p w14:paraId="366FD9A3" w14:textId="77777777" w:rsidR="001E6A45" w:rsidRDefault="001E6A45" w:rsidP="001E6A45">
      <w:pPr>
        <w:pStyle w:val="Prrafodelista"/>
        <w:spacing w:after="0" w:line="240" w:lineRule="auto"/>
        <w:ind w:left="357"/>
        <w:jc w:val="both"/>
        <w:rPr>
          <w:rFonts w:ascii="Pluto Sans Regular" w:hAnsi="Pluto Sans Regular"/>
          <w:b/>
          <w:caps/>
          <w:color w:val="2E74B5" w:themeColor="accent1" w:themeShade="BF"/>
          <w:sz w:val="21"/>
          <w:szCs w:val="21"/>
        </w:rPr>
      </w:pPr>
    </w:p>
    <w:p w14:paraId="7BFD1EBF" w14:textId="77777777" w:rsidR="00D4555A" w:rsidRPr="001969FA" w:rsidRDefault="001E6A45" w:rsidP="001E6A45">
      <w:pPr>
        <w:spacing w:after="0" w:line="360" w:lineRule="auto"/>
        <w:ind w:right="51"/>
        <w:jc w:val="both"/>
        <w:rPr>
          <w:rFonts w:cs="Arial"/>
          <w:sz w:val="24"/>
          <w:szCs w:val="24"/>
        </w:rPr>
      </w:pPr>
      <w:commentRangeStart w:id="311"/>
      <w:r w:rsidRPr="001969FA">
        <w:rPr>
          <w:rFonts w:cs="Arial"/>
          <w:sz w:val="24"/>
          <w:szCs w:val="24"/>
        </w:rPr>
        <w:t xml:space="preserve">Para el 2021, se registraron en la seguridad social un total de 830,707 afiliados </w:t>
      </w:r>
      <w:commentRangeEnd w:id="311"/>
      <w:r w:rsidR="004A4FE7">
        <w:rPr>
          <w:rStyle w:val="Refdecomentario"/>
        </w:rPr>
        <w:commentReference w:id="311"/>
      </w:r>
      <w:r w:rsidRPr="001969FA">
        <w:rPr>
          <w:rFonts w:cs="Arial"/>
          <w:sz w:val="24"/>
          <w:szCs w:val="24"/>
        </w:rPr>
        <w:t>si lo relacionamos con el total de asalariados que fue de 2,045,688, estos nos arrojas un 40.6% de asalariados inscripto en el Instituto Hondureño de Seguridad Social. Como explica la tabla.</w:t>
      </w:r>
    </w:p>
    <w:p w14:paraId="439ECE14" w14:textId="5AA79AD2" w:rsidR="001E6A45" w:rsidRPr="001969FA" w:rsidRDefault="001E6A45" w:rsidP="001E6A45">
      <w:pPr>
        <w:spacing w:after="0" w:line="360" w:lineRule="auto"/>
        <w:ind w:right="51"/>
        <w:jc w:val="both"/>
        <w:rPr>
          <w:rFonts w:cs="Arial"/>
          <w:sz w:val="24"/>
          <w:szCs w:val="24"/>
        </w:rPr>
      </w:pPr>
      <w:r w:rsidRPr="001969FA">
        <w:rPr>
          <w:rFonts w:cs="Arial"/>
          <w:sz w:val="24"/>
          <w:szCs w:val="24"/>
        </w:rPr>
        <w:t xml:space="preserve">En comparación en cuanto a genero queda evidenciado que la </w:t>
      </w:r>
      <w:commentRangeStart w:id="312"/>
      <w:r w:rsidRPr="001969FA">
        <w:rPr>
          <w:rFonts w:cs="Arial"/>
          <w:sz w:val="24"/>
          <w:szCs w:val="24"/>
        </w:rPr>
        <w:t>mujer tiene mayor representación</w:t>
      </w:r>
      <w:commentRangeEnd w:id="312"/>
      <w:r w:rsidR="00B93A6B">
        <w:rPr>
          <w:rStyle w:val="Refdecomentario"/>
        </w:rPr>
        <w:commentReference w:id="312"/>
      </w:r>
      <w:r w:rsidRPr="001969FA">
        <w:rPr>
          <w:rFonts w:cs="Arial"/>
          <w:sz w:val="24"/>
          <w:szCs w:val="24"/>
        </w:rPr>
        <w:t xml:space="preserve"> en seguridad social de 49.31% y los hombres solo el 35.52</w:t>
      </w:r>
      <w:r w:rsidR="003235CD" w:rsidRPr="001969FA">
        <w:rPr>
          <w:rFonts w:cs="Arial"/>
          <w:sz w:val="24"/>
          <w:szCs w:val="24"/>
        </w:rPr>
        <w:t xml:space="preserve">%, </w:t>
      </w:r>
      <w:commentRangeStart w:id="313"/>
      <w:r w:rsidR="003235CD" w:rsidRPr="001969FA">
        <w:rPr>
          <w:rFonts w:cs="Arial"/>
          <w:sz w:val="24"/>
          <w:szCs w:val="24"/>
        </w:rPr>
        <w:t>equivalente</w:t>
      </w:r>
      <w:r w:rsidRPr="001969FA">
        <w:rPr>
          <w:rFonts w:cs="Arial"/>
          <w:sz w:val="24"/>
          <w:szCs w:val="24"/>
        </w:rPr>
        <w:t xml:space="preserve"> a 13</w:t>
      </w:r>
      <w:r w:rsidR="003235CD" w:rsidRPr="001969FA">
        <w:rPr>
          <w:rFonts w:cs="Arial"/>
          <w:sz w:val="24"/>
          <w:szCs w:val="24"/>
        </w:rPr>
        <w:t>.7% mayor.</w:t>
      </w:r>
      <w:commentRangeEnd w:id="313"/>
      <w:r w:rsidR="00B93A6B">
        <w:rPr>
          <w:rStyle w:val="Refdecomentario"/>
        </w:rPr>
        <w:commentReference w:id="313"/>
      </w:r>
    </w:p>
    <w:p w14:paraId="3E54BEEA" w14:textId="77777777" w:rsidR="00D4555A" w:rsidRDefault="00D4555A" w:rsidP="00D4555A">
      <w:pPr>
        <w:spacing w:after="0" w:line="360" w:lineRule="auto"/>
        <w:jc w:val="both"/>
        <w:rPr>
          <w:rFonts w:ascii="Pluto Sans Regular" w:hAnsi="Pluto Sans Regular"/>
          <w:b/>
          <w:caps/>
          <w:color w:val="2E74B5" w:themeColor="accent1" w:themeShade="BF"/>
          <w:sz w:val="21"/>
          <w:szCs w:val="21"/>
        </w:rPr>
      </w:pPr>
    </w:p>
    <w:p w14:paraId="5105450A" w14:textId="0630070E" w:rsidR="00D4555A" w:rsidRPr="00155E72" w:rsidRDefault="003235CD" w:rsidP="003235CD">
      <w:pPr>
        <w:pStyle w:val="Descripcin"/>
        <w:keepNext/>
        <w:jc w:val="both"/>
        <w:rPr>
          <w:color w:val="2E74B5" w:themeColor="accent1" w:themeShade="BF"/>
          <w:sz w:val="24"/>
          <w:szCs w:val="24"/>
        </w:rPr>
      </w:pPr>
      <w:bookmarkStart w:id="314" w:name="_Toc107387888"/>
      <w:r w:rsidRPr="00155E72">
        <w:rPr>
          <w:color w:val="2E74B5" w:themeColor="accent1" w:themeShade="BF"/>
          <w:sz w:val="24"/>
          <w:szCs w:val="24"/>
        </w:rPr>
        <w:t xml:space="preserve">Tabla </w:t>
      </w:r>
      <w:r w:rsidRPr="00155E72">
        <w:rPr>
          <w:color w:val="2E74B5" w:themeColor="accent1" w:themeShade="BF"/>
          <w:sz w:val="24"/>
          <w:szCs w:val="24"/>
        </w:rPr>
        <w:fldChar w:fldCharType="begin"/>
      </w:r>
      <w:r w:rsidRPr="00155E72">
        <w:rPr>
          <w:color w:val="2E74B5" w:themeColor="accent1" w:themeShade="BF"/>
          <w:sz w:val="24"/>
          <w:szCs w:val="24"/>
        </w:rPr>
        <w:instrText xml:space="preserve"> SEQ Tabla \* ARABIC </w:instrText>
      </w:r>
      <w:r w:rsidRPr="00155E72">
        <w:rPr>
          <w:color w:val="2E74B5" w:themeColor="accent1" w:themeShade="BF"/>
          <w:sz w:val="24"/>
          <w:szCs w:val="24"/>
        </w:rPr>
        <w:fldChar w:fldCharType="separate"/>
      </w:r>
      <w:r w:rsidR="00E06FDE">
        <w:rPr>
          <w:noProof/>
          <w:color w:val="2E74B5" w:themeColor="accent1" w:themeShade="BF"/>
          <w:sz w:val="24"/>
          <w:szCs w:val="24"/>
        </w:rPr>
        <w:t>7</w:t>
      </w:r>
      <w:r w:rsidRPr="00155E72">
        <w:rPr>
          <w:color w:val="2E74B5" w:themeColor="accent1" w:themeShade="BF"/>
          <w:sz w:val="24"/>
          <w:szCs w:val="24"/>
        </w:rPr>
        <w:fldChar w:fldCharType="end"/>
      </w:r>
      <w:r w:rsidRPr="00155E72">
        <w:rPr>
          <w:color w:val="2E74B5" w:themeColor="accent1" w:themeShade="BF"/>
          <w:sz w:val="24"/>
          <w:szCs w:val="24"/>
        </w:rPr>
        <w:t>: Honduras: Población Asalariada Cotizante a</w:t>
      </w:r>
      <w:r w:rsidR="005946EA" w:rsidRPr="00155E72">
        <w:rPr>
          <w:color w:val="2E74B5" w:themeColor="accent1" w:themeShade="BF"/>
          <w:sz w:val="24"/>
          <w:szCs w:val="24"/>
        </w:rPr>
        <w:t>l IHSS</w:t>
      </w:r>
      <w:bookmarkEnd w:id="314"/>
    </w:p>
    <w:tbl>
      <w:tblPr>
        <w:tblW w:w="8320" w:type="dxa"/>
        <w:tblCellMar>
          <w:left w:w="70" w:type="dxa"/>
          <w:right w:w="70" w:type="dxa"/>
        </w:tblCellMar>
        <w:tblLook w:val="04A0" w:firstRow="1" w:lastRow="0" w:firstColumn="1" w:lastColumn="0" w:noHBand="0" w:noVBand="1"/>
      </w:tblPr>
      <w:tblGrid>
        <w:gridCol w:w="2320"/>
        <w:gridCol w:w="1200"/>
        <w:gridCol w:w="1200"/>
        <w:gridCol w:w="1200"/>
        <w:gridCol w:w="1200"/>
        <w:gridCol w:w="1200"/>
      </w:tblGrid>
      <w:tr w:rsidR="00D4555A" w:rsidRPr="00D4555A" w14:paraId="10768967" w14:textId="77777777" w:rsidTr="00D4555A">
        <w:trPr>
          <w:trHeight w:val="315"/>
        </w:trPr>
        <w:tc>
          <w:tcPr>
            <w:tcW w:w="8320" w:type="dxa"/>
            <w:gridSpan w:val="6"/>
            <w:tcBorders>
              <w:top w:val="single" w:sz="4" w:space="0" w:color="auto"/>
              <w:left w:val="single" w:sz="4" w:space="0" w:color="auto"/>
              <w:bottom w:val="nil"/>
              <w:right w:val="single" w:sz="4" w:space="0" w:color="auto"/>
            </w:tcBorders>
            <w:shd w:val="clear" w:color="000000" w:fill="222653"/>
            <w:vAlign w:val="center"/>
            <w:hideMark/>
          </w:tcPr>
          <w:p w14:paraId="52368419" w14:textId="77777777" w:rsidR="00D4555A" w:rsidRPr="00D4555A" w:rsidRDefault="00D4555A" w:rsidP="00D4555A">
            <w:pPr>
              <w:spacing w:after="0" w:line="240" w:lineRule="auto"/>
              <w:jc w:val="center"/>
              <w:rPr>
                <w:rFonts w:ascii="Pluto Sans Regular" w:eastAsia="Times New Roman" w:hAnsi="Pluto Sans Regular" w:cs="Calibri"/>
                <w:b/>
                <w:bCs/>
                <w:color w:val="FFFFFF"/>
                <w:sz w:val="20"/>
                <w:szCs w:val="20"/>
                <w:lang w:eastAsia="es-HN"/>
              </w:rPr>
            </w:pPr>
            <w:r w:rsidRPr="00D4555A">
              <w:rPr>
                <w:rFonts w:ascii="Pluto Sans Regular" w:eastAsia="Times New Roman" w:hAnsi="Pluto Sans Regular" w:cs="Calibri"/>
                <w:b/>
                <w:bCs/>
                <w:color w:val="FFFFFF"/>
                <w:sz w:val="20"/>
                <w:szCs w:val="20"/>
                <w:lang w:eastAsia="es-HN"/>
              </w:rPr>
              <w:t>Honduras: Población Asalariada Cotizante a la Seguridad Social 2017- 2021</w:t>
            </w:r>
          </w:p>
        </w:tc>
      </w:tr>
      <w:tr w:rsidR="00D4555A" w:rsidRPr="00D4555A" w14:paraId="6217A2AE" w14:textId="77777777" w:rsidTr="00D4555A">
        <w:trPr>
          <w:trHeight w:val="300"/>
        </w:trPr>
        <w:tc>
          <w:tcPr>
            <w:tcW w:w="2320" w:type="dxa"/>
            <w:vMerge w:val="restart"/>
            <w:tcBorders>
              <w:top w:val="nil"/>
              <w:left w:val="single" w:sz="4" w:space="0" w:color="auto"/>
              <w:bottom w:val="single" w:sz="8" w:space="0" w:color="6B82A2"/>
              <w:right w:val="single" w:sz="8" w:space="0" w:color="FFFFFF"/>
            </w:tcBorders>
            <w:shd w:val="clear" w:color="000000" w:fill="BDD6EE"/>
            <w:vAlign w:val="center"/>
            <w:hideMark/>
          </w:tcPr>
          <w:p w14:paraId="2E81F17C" w14:textId="77777777" w:rsidR="00D4555A" w:rsidRPr="00D4555A" w:rsidRDefault="00D4555A" w:rsidP="00D4555A">
            <w:pPr>
              <w:spacing w:after="0" w:line="240" w:lineRule="auto"/>
              <w:jc w:val="center"/>
              <w:rPr>
                <w:rFonts w:ascii="Pluto Sans Regular" w:eastAsia="Times New Roman" w:hAnsi="Pluto Sans Regular" w:cs="Calibri"/>
                <w:b/>
                <w:bCs/>
                <w:color w:val="1F3864"/>
                <w:sz w:val="20"/>
                <w:szCs w:val="20"/>
                <w:lang w:eastAsia="es-HN"/>
              </w:rPr>
            </w:pPr>
            <w:r w:rsidRPr="00D4555A">
              <w:rPr>
                <w:rFonts w:ascii="Pluto Sans Regular" w:eastAsia="Times New Roman" w:hAnsi="Pluto Sans Regular" w:cs="Calibri"/>
                <w:b/>
                <w:bCs/>
                <w:color w:val="1F3864"/>
                <w:sz w:val="20"/>
                <w:szCs w:val="20"/>
                <w:lang w:eastAsia="es-HN"/>
              </w:rPr>
              <w:t xml:space="preserve">Conceptos </w:t>
            </w:r>
          </w:p>
        </w:tc>
        <w:tc>
          <w:tcPr>
            <w:tcW w:w="6000" w:type="dxa"/>
            <w:gridSpan w:val="5"/>
            <w:tcBorders>
              <w:top w:val="nil"/>
              <w:left w:val="nil"/>
              <w:bottom w:val="nil"/>
              <w:right w:val="single" w:sz="4" w:space="0" w:color="auto"/>
            </w:tcBorders>
            <w:shd w:val="clear" w:color="000000" w:fill="BDD6EE"/>
            <w:vAlign w:val="center"/>
            <w:hideMark/>
          </w:tcPr>
          <w:p w14:paraId="4A19FD4F" w14:textId="77777777" w:rsidR="00D4555A" w:rsidRPr="00D4555A" w:rsidRDefault="00D4555A" w:rsidP="00D4555A">
            <w:pPr>
              <w:spacing w:after="0" w:line="240" w:lineRule="auto"/>
              <w:jc w:val="center"/>
              <w:rPr>
                <w:rFonts w:ascii="Pluto Sans Regular" w:eastAsia="Times New Roman" w:hAnsi="Pluto Sans Regular" w:cs="Calibri"/>
                <w:b/>
                <w:bCs/>
                <w:color w:val="1F3864"/>
                <w:sz w:val="20"/>
                <w:szCs w:val="20"/>
                <w:lang w:eastAsia="es-HN"/>
              </w:rPr>
            </w:pPr>
            <w:r w:rsidRPr="00D4555A">
              <w:rPr>
                <w:rFonts w:ascii="Pluto Sans Regular" w:eastAsia="Times New Roman" w:hAnsi="Pluto Sans Regular" w:cs="Calibri"/>
                <w:b/>
                <w:bCs/>
                <w:color w:val="1F3864"/>
                <w:sz w:val="20"/>
                <w:szCs w:val="20"/>
                <w:lang w:eastAsia="es-HN"/>
              </w:rPr>
              <w:t xml:space="preserve">Periodo </w:t>
            </w:r>
          </w:p>
        </w:tc>
      </w:tr>
      <w:tr w:rsidR="00D4555A" w:rsidRPr="00D4555A" w14:paraId="52B9C458" w14:textId="77777777" w:rsidTr="00D4555A">
        <w:trPr>
          <w:trHeight w:val="315"/>
        </w:trPr>
        <w:tc>
          <w:tcPr>
            <w:tcW w:w="2320" w:type="dxa"/>
            <w:vMerge/>
            <w:tcBorders>
              <w:top w:val="nil"/>
              <w:left w:val="single" w:sz="4" w:space="0" w:color="auto"/>
              <w:bottom w:val="single" w:sz="8" w:space="0" w:color="6B82A2"/>
              <w:right w:val="single" w:sz="8" w:space="0" w:color="FFFFFF"/>
            </w:tcBorders>
            <w:vAlign w:val="center"/>
            <w:hideMark/>
          </w:tcPr>
          <w:p w14:paraId="3FC8C507" w14:textId="77777777" w:rsidR="00D4555A" w:rsidRPr="00D4555A" w:rsidRDefault="00D4555A" w:rsidP="00D4555A">
            <w:pPr>
              <w:spacing w:after="0" w:line="240" w:lineRule="auto"/>
              <w:rPr>
                <w:rFonts w:ascii="Pluto Sans Regular" w:eastAsia="Times New Roman" w:hAnsi="Pluto Sans Regular" w:cs="Calibri"/>
                <w:b/>
                <w:bCs/>
                <w:color w:val="1F3864"/>
                <w:sz w:val="20"/>
                <w:szCs w:val="20"/>
                <w:lang w:eastAsia="es-HN"/>
              </w:rPr>
            </w:pPr>
          </w:p>
        </w:tc>
        <w:tc>
          <w:tcPr>
            <w:tcW w:w="1200" w:type="dxa"/>
            <w:tcBorders>
              <w:top w:val="nil"/>
              <w:left w:val="nil"/>
              <w:bottom w:val="single" w:sz="8" w:space="0" w:color="6B82A2"/>
              <w:right w:val="single" w:sz="8" w:space="0" w:color="FFFFFF"/>
            </w:tcBorders>
            <w:shd w:val="clear" w:color="000000" w:fill="BDD6EE"/>
            <w:vAlign w:val="center"/>
            <w:hideMark/>
          </w:tcPr>
          <w:p w14:paraId="143B72E4" w14:textId="77777777" w:rsidR="00D4555A" w:rsidRPr="00D4555A" w:rsidRDefault="00D4555A" w:rsidP="00D4555A">
            <w:pPr>
              <w:spacing w:after="0" w:line="240" w:lineRule="auto"/>
              <w:jc w:val="center"/>
              <w:rPr>
                <w:rFonts w:ascii="Pluto Sans Regular" w:eastAsia="Times New Roman" w:hAnsi="Pluto Sans Regular" w:cs="Calibri"/>
                <w:b/>
                <w:bCs/>
                <w:color w:val="1F3864"/>
                <w:sz w:val="20"/>
                <w:szCs w:val="20"/>
                <w:lang w:eastAsia="es-HN"/>
              </w:rPr>
            </w:pPr>
            <w:r w:rsidRPr="00D4555A">
              <w:rPr>
                <w:rFonts w:ascii="Pluto Sans Regular" w:eastAsia="Times New Roman" w:hAnsi="Pluto Sans Regular" w:cs="Calibri"/>
                <w:b/>
                <w:bCs/>
                <w:color w:val="1F3864"/>
                <w:sz w:val="20"/>
                <w:szCs w:val="20"/>
                <w:lang w:eastAsia="es-HN"/>
              </w:rPr>
              <w:t>2017</w:t>
            </w:r>
          </w:p>
        </w:tc>
        <w:tc>
          <w:tcPr>
            <w:tcW w:w="1200" w:type="dxa"/>
            <w:tcBorders>
              <w:top w:val="nil"/>
              <w:left w:val="nil"/>
              <w:bottom w:val="single" w:sz="8" w:space="0" w:color="6B82A2"/>
              <w:right w:val="single" w:sz="8" w:space="0" w:color="FFFFFF"/>
            </w:tcBorders>
            <w:shd w:val="clear" w:color="000000" w:fill="BDD6EE"/>
            <w:vAlign w:val="center"/>
            <w:hideMark/>
          </w:tcPr>
          <w:p w14:paraId="47B34408" w14:textId="77777777" w:rsidR="00D4555A" w:rsidRPr="00D4555A" w:rsidRDefault="00D4555A" w:rsidP="00D4555A">
            <w:pPr>
              <w:spacing w:after="0" w:line="240" w:lineRule="auto"/>
              <w:jc w:val="center"/>
              <w:rPr>
                <w:rFonts w:ascii="Pluto Sans Regular" w:eastAsia="Times New Roman" w:hAnsi="Pluto Sans Regular" w:cs="Calibri"/>
                <w:b/>
                <w:bCs/>
                <w:color w:val="1F3864"/>
                <w:sz w:val="20"/>
                <w:szCs w:val="20"/>
                <w:lang w:eastAsia="es-HN"/>
              </w:rPr>
            </w:pPr>
            <w:r w:rsidRPr="00D4555A">
              <w:rPr>
                <w:rFonts w:ascii="Pluto Sans Regular" w:eastAsia="Times New Roman" w:hAnsi="Pluto Sans Regular" w:cs="Calibri"/>
                <w:b/>
                <w:bCs/>
                <w:color w:val="1F3864"/>
                <w:sz w:val="20"/>
                <w:szCs w:val="20"/>
                <w:lang w:eastAsia="es-HN"/>
              </w:rPr>
              <w:t>2018</w:t>
            </w:r>
          </w:p>
        </w:tc>
        <w:tc>
          <w:tcPr>
            <w:tcW w:w="1200" w:type="dxa"/>
            <w:tcBorders>
              <w:top w:val="nil"/>
              <w:left w:val="nil"/>
              <w:bottom w:val="single" w:sz="8" w:space="0" w:color="6B82A2"/>
              <w:right w:val="single" w:sz="8" w:space="0" w:color="FFFFFF"/>
            </w:tcBorders>
            <w:shd w:val="clear" w:color="000000" w:fill="BDD6EE"/>
            <w:vAlign w:val="center"/>
            <w:hideMark/>
          </w:tcPr>
          <w:p w14:paraId="4345D161" w14:textId="77777777" w:rsidR="00D4555A" w:rsidRPr="00D4555A" w:rsidRDefault="00D4555A" w:rsidP="00D4555A">
            <w:pPr>
              <w:spacing w:after="0" w:line="240" w:lineRule="auto"/>
              <w:jc w:val="center"/>
              <w:rPr>
                <w:rFonts w:ascii="Pluto Sans Regular" w:eastAsia="Times New Roman" w:hAnsi="Pluto Sans Regular" w:cs="Calibri"/>
                <w:b/>
                <w:bCs/>
                <w:color w:val="1F3864"/>
                <w:sz w:val="20"/>
                <w:szCs w:val="20"/>
                <w:lang w:eastAsia="es-HN"/>
              </w:rPr>
            </w:pPr>
            <w:r w:rsidRPr="00D4555A">
              <w:rPr>
                <w:rFonts w:ascii="Pluto Sans Regular" w:eastAsia="Times New Roman" w:hAnsi="Pluto Sans Regular" w:cs="Calibri"/>
                <w:b/>
                <w:bCs/>
                <w:color w:val="1F3864"/>
                <w:sz w:val="20"/>
                <w:szCs w:val="20"/>
                <w:lang w:eastAsia="es-HN"/>
              </w:rPr>
              <w:t>2019</w:t>
            </w:r>
          </w:p>
        </w:tc>
        <w:tc>
          <w:tcPr>
            <w:tcW w:w="1200" w:type="dxa"/>
            <w:tcBorders>
              <w:top w:val="nil"/>
              <w:left w:val="nil"/>
              <w:bottom w:val="single" w:sz="8" w:space="0" w:color="6B82A2"/>
              <w:right w:val="nil"/>
            </w:tcBorders>
            <w:shd w:val="clear" w:color="000000" w:fill="BDD6EE"/>
            <w:vAlign w:val="center"/>
            <w:hideMark/>
          </w:tcPr>
          <w:p w14:paraId="687E5459" w14:textId="77777777" w:rsidR="00D4555A" w:rsidRPr="00D4555A" w:rsidRDefault="00D4555A" w:rsidP="00D4555A">
            <w:pPr>
              <w:spacing w:after="0" w:line="240" w:lineRule="auto"/>
              <w:jc w:val="center"/>
              <w:rPr>
                <w:rFonts w:ascii="Pluto Sans Regular" w:eastAsia="Times New Roman" w:hAnsi="Pluto Sans Regular" w:cs="Calibri"/>
                <w:b/>
                <w:bCs/>
                <w:color w:val="1F3864"/>
                <w:sz w:val="20"/>
                <w:szCs w:val="20"/>
                <w:lang w:eastAsia="es-HN"/>
              </w:rPr>
            </w:pPr>
            <w:r w:rsidRPr="00D4555A">
              <w:rPr>
                <w:rFonts w:ascii="Pluto Sans Regular" w:eastAsia="Times New Roman" w:hAnsi="Pluto Sans Regular" w:cs="Calibri"/>
                <w:b/>
                <w:bCs/>
                <w:color w:val="1F3864"/>
                <w:sz w:val="20"/>
                <w:szCs w:val="20"/>
                <w:lang w:eastAsia="es-HN"/>
              </w:rPr>
              <w:t>2020</w:t>
            </w:r>
          </w:p>
        </w:tc>
        <w:tc>
          <w:tcPr>
            <w:tcW w:w="1200" w:type="dxa"/>
            <w:tcBorders>
              <w:top w:val="nil"/>
              <w:left w:val="single" w:sz="8" w:space="0" w:color="FFFFFF"/>
              <w:bottom w:val="single" w:sz="8" w:space="0" w:color="6B82A2"/>
              <w:right w:val="single" w:sz="4" w:space="0" w:color="auto"/>
            </w:tcBorders>
            <w:shd w:val="clear" w:color="000000" w:fill="BDD6EE"/>
            <w:vAlign w:val="center"/>
            <w:hideMark/>
          </w:tcPr>
          <w:p w14:paraId="5176B991" w14:textId="77777777" w:rsidR="00D4555A" w:rsidRPr="00D4555A" w:rsidRDefault="00D4555A" w:rsidP="00D4555A">
            <w:pPr>
              <w:spacing w:after="0" w:line="240" w:lineRule="auto"/>
              <w:jc w:val="center"/>
              <w:rPr>
                <w:rFonts w:ascii="Pluto Sans Regular" w:eastAsia="Times New Roman" w:hAnsi="Pluto Sans Regular" w:cs="Calibri"/>
                <w:b/>
                <w:bCs/>
                <w:color w:val="1F3864"/>
                <w:sz w:val="20"/>
                <w:szCs w:val="20"/>
                <w:lang w:eastAsia="es-HN"/>
              </w:rPr>
            </w:pPr>
            <w:r w:rsidRPr="00D4555A">
              <w:rPr>
                <w:rFonts w:ascii="Pluto Sans Regular" w:eastAsia="Times New Roman" w:hAnsi="Pluto Sans Regular" w:cs="Calibri"/>
                <w:b/>
                <w:bCs/>
                <w:color w:val="1F3864"/>
                <w:sz w:val="20"/>
                <w:szCs w:val="20"/>
                <w:lang w:eastAsia="es-HN"/>
              </w:rPr>
              <w:t>2021</w:t>
            </w:r>
          </w:p>
        </w:tc>
      </w:tr>
      <w:tr w:rsidR="00D4555A" w:rsidRPr="00D4555A" w14:paraId="27FBAF0F" w14:textId="77777777" w:rsidTr="00D4555A">
        <w:trPr>
          <w:trHeight w:val="315"/>
        </w:trPr>
        <w:tc>
          <w:tcPr>
            <w:tcW w:w="8320" w:type="dxa"/>
            <w:gridSpan w:val="6"/>
            <w:tcBorders>
              <w:top w:val="single" w:sz="8" w:space="0" w:color="6B82A2"/>
              <w:left w:val="single" w:sz="4" w:space="0" w:color="auto"/>
              <w:bottom w:val="single" w:sz="8" w:space="0" w:color="FFFFFF"/>
              <w:right w:val="single" w:sz="4" w:space="0" w:color="auto"/>
            </w:tcBorders>
            <w:shd w:val="clear" w:color="000000" w:fill="6B82A2"/>
            <w:vAlign w:val="center"/>
            <w:hideMark/>
          </w:tcPr>
          <w:p w14:paraId="3BAE478D" w14:textId="77777777" w:rsidR="00D4555A" w:rsidRPr="00D4555A" w:rsidRDefault="00D4555A" w:rsidP="00D4555A">
            <w:pPr>
              <w:spacing w:after="0" w:line="240" w:lineRule="auto"/>
              <w:rPr>
                <w:rFonts w:ascii="Pluto Sans Regular" w:eastAsia="Times New Roman" w:hAnsi="Pluto Sans Regular" w:cs="Calibri"/>
                <w:b/>
                <w:bCs/>
                <w:color w:val="FFFFFF"/>
                <w:sz w:val="20"/>
                <w:szCs w:val="20"/>
                <w:lang w:eastAsia="es-HN"/>
              </w:rPr>
            </w:pPr>
            <w:r w:rsidRPr="00D4555A">
              <w:rPr>
                <w:rFonts w:ascii="Pluto Sans Regular" w:eastAsia="Times New Roman" w:hAnsi="Pluto Sans Regular" w:cs="Calibri"/>
                <w:b/>
                <w:bCs/>
                <w:color w:val="FFFFFF"/>
                <w:sz w:val="20"/>
                <w:szCs w:val="20"/>
                <w:lang w:eastAsia="es-HN"/>
              </w:rPr>
              <w:t>Total</w:t>
            </w:r>
            <w:r w:rsidRPr="00D4555A">
              <w:rPr>
                <w:rFonts w:ascii="Pluto Sans Regular" w:eastAsia="Times New Roman" w:hAnsi="Pluto Sans Regular" w:cs="Calibri"/>
                <w:b/>
                <w:bCs/>
                <w:color w:val="000000"/>
                <w:sz w:val="20"/>
                <w:szCs w:val="20"/>
                <w:lang w:eastAsia="es-HN"/>
              </w:rPr>
              <w:t xml:space="preserve"> </w:t>
            </w:r>
          </w:p>
        </w:tc>
      </w:tr>
      <w:tr w:rsidR="00D4555A" w:rsidRPr="00D4555A" w14:paraId="7877FC57" w14:textId="77777777" w:rsidTr="00D4555A">
        <w:trPr>
          <w:trHeight w:val="315"/>
        </w:trPr>
        <w:tc>
          <w:tcPr>
            <w:tcW w:w="2320" w:type="dxa"/>
            <w:tcBorders>
              <w:top w:val="nil"/>
              <w:left w:val="single" w:sz="4" w:space="0" w:color="auto"/>
              <w:bottom w:val="single" w:sz="8" w:space="0" w:color="FFFFFF"/>
              <w:right w:val="single" w:sz="8" w:space="0" w:color="FFFFFF"/>
            </w:tcBorders>
            <w:shd w:val="clear" w:color="000000" w:fill="F2F2F2"/>
            <w:vAlign w:val="center"/>
            <w:hideMark/>
          </w:tcPr>
          <w:p w14:paraId="7D77AD2F" w14:textId="77777777" w:rsidR="00D4555A" w:rsidRPr="00D4555A" w:rsidRDefault="00D4555A" w:rsidP="00D4555A">
            <w:pPr>
              <w:spacing w:after="0" w:line="240" w:lineRule="auto"/>
              <w:rPr>
                <w:rFonts w:ascii="Pluto Sans Regular" w:eastAsia="Times New Roman" w:hAnsi="Pluto Sans Regular" w:cs="Calibri"/>
                <w:color w:val="000000"/>
                <w:sz w:val="20"/>
                <w:szCs w:val="20"/>
                <w:lang w:eastAsia="es-HN"/>
              </w:rPr>
            </w:pPr>
            <w:r w:rsidRPr="00D4555A">
              <w:rPr>
                <w:rFonts w:ascii="Pluto Sans Regular" w:eastAsia="Times New Roman" w:hAnsi="Pluto Sans Regular" w:cs="Calibri"/>
                <w:color w:val="000000"/>
                <w:sz w:val="20"/>
                <w:szCs w:val="20"/>
                <w:lang w:eastAsia="es-HN"/>
              </w:rPr>
              <w:lastRenderedPageBreak/>
              <w:t xml:space="preserve">Asalariados (as) </w:t>
            </w:r>
          </w:p>
        </w:tc>
        <w:tc>
          <w:tcPr>
            <w:tcW w:w="1200" w:type="dxa"/>
            <w:tcBorders>
              <w:top w:val="nil"/>
              <w:left w:val="nil"/>
              <w:bottom w:val="single" w:sz="8" w:space="0" w:color="FFFFFF"/>
              <w:right w:val="single" w:sz="8" w:space="0" w:color="FFFFFF"/>
            </w:tcBorders>
            <w:shd w:val="clear" w:color="000000" w:fill="F2F2F2"/>
            <w:vAlign w:val="center"/>
            <w:hideMark/>
          </w:tcPr>
          <w:p w14:paraId="733BE300" w14:textId="77777777" w:rsidR="00D4555A" w:rsidRPr="00D4555A" w:rsidRDefault="00D4555A" w:rsidP="00D4555A">
            <w:pPr>
              <w:spacing w:after="0" w:line="240" w:lineRule="auto"/>
              <w:jc w:val="center"/>
              <w:rPr>
                <w:rFonts w:ascii="Pluto Sans Regular" w:eastAsia="Times New Roman" w:hAnsi="Pluto Sans Regular" w:cs="Calibri"/>
                <w:color w:val="000000"/>
                <w:sz w:val="20"/>
                <w:szCs w:val="20"/>
                <w:lang w:eastAsia="es-HN"/>
              </w:rPr>
            </w:pPr>
            <w:r w:rsidRPr="00D4555A">
              <w:rPr>
                <w:rFonts w:ascii="Pluto Sans Regular" w:eastAsia="Times New Roman" w:hAnsi="Pluto Sans Regular" w:cs="Calibri"/>
                <w:color w:val="000000"/>
                <w:sz w:val="20"/>
                <w:szCs w:val="20"/>
                <w:lang w:eastAsia="es-HN"/>
              </w:rPr>
              <w:t>1,762,198</w:t>
            </w:r>
          </w:p>
        </w:tc>
        <w:tc>
          <w:tcPr>
            <w:tcW w:w="1200" w:type="dxa"/>
            <w:tcBorders>
              <w:top w:val="nil"/>
              <w:left w:val="nil"/>
              <w:bottom w:val="single" w:sz="8" w:space="0" w:color="FFFFFF"/>
              <w:right w:val="single" w:sz="8" w:space="0" w:color="FFFFFF"/>
            </w:tcBorders>
            <w:shd w:val="clear" w:color="000000" w:fill="F2F2F2"/>
            <w:vAlign w:val="center"/>
            <w:hideMark/>
          </w:tcPr>
          <w:p w14:paraId="5B806BD0" w14:textId="77777777" w:rsidR="00D4555A" w:rsidRPr="00D4555A" w:rsidRDefault="00D4555A" w:rsidP="00D4555A">
            <w:pPr>
              <w:spacing w:after="0" w:line="240" w:lineRule="auto"/>
              <w:jc w:val="center"/>
              <w:rPr>
                <w:rFonts w:ascii="Pluto Sans Regular" w:eastAsia="Times New Roman" w:hAnsi="Pluto Sans Regular" w:cs="Calibri"/>
                <w:color w:val="000000"/>
                <w:sz w:val="20"/>
                <w:szCs w:val="20"/>
                <w:lang w:eastAsia="es-HN"/>
              </w:rPr>
            </w:pPr>
            <w:r w:rsidRPr="00D4555A">
              <w:rPr>
                <w:rFonts w:ascii="Pluto Sans Regular" w:eastAsia="Times New Roman" w:hAnsi="Pluto Sans Regular" w:cs="Calibri"/>
                <w:color w:val="000000"/>
                <w:sz w:val="20"/>
                <w:szCs w:val="20"/>
                <w:lang w:eastAsia="es-HN"/>
              </w:rPr>
              <w:t>1,908,586</w:t>
            </w:r>
          </w:p>
        </w:tc>
        <w:tc>
          <w:tcPr>
            <w:tcW w:w="1200" w:type="dxa"/>
            <w:tcBorders>
              <w:top w:val="nil"/>
              <w:left w:val="nil"/>
              <w:bottom w:val="single" w:sz="8" w:space="0" w:color="FFFFFF"/>
              <w:right w:val="single" w:sz="8" w:space="0" w:color="FFFFFF"/>
            </w:tcBorders>
            <w:shd w:val="clear" w:color="000000" w:fill="F2F2F2"/>
            <w:vAlign w:val="center"/>
            <w:hideMark/>
          </w:tcPr>
          <w:p w14:paraId="68B4EB4B" w14:textId="77777777" w:rsidR="00D4555A" w:rsidRPr="00D4555A" w:rsidRDefault="00D4555A" w:rsidP="00D4555A">
            <w:pPr>
              <w:spacing w:after="0" w:line="240" w:lineRule="auto"/>
              <w:jc w:val="center"/>
              <w:rPr>
                <w:rFonts w:ascii="Pluto Sans Regular" w:eastAsia="Times New Roman" w:hAnsi="Pluto Sans Regular" w:cs="Calibri"/>
                <w:color w:val="000000"/>
                <w:sz w:val="20"/>
                <w:szCs w:val="20"/>
                <w:lang w:eastAsia="es-HN"/>
              </w:rPr>
            </w:pPr>
            <w:r w:rsidRPr="00D4555A">
              <w:rPr>
                <w:rFonts w:ascii="Pluto Sans Regular" w:eastAsia="Times New Roman" w:hAnsi="Pluto Sans Regular" w:cs="Calibri"/>
                <w:color w:val="000000"/>
                <w:sz w:val="20"/>
                <w:szCs w:val="20"/>
                <w:lang w:eastAsia="es-HN"/>
              </w:rPr>
              <w:t>1,869,945</w:t>
            </w:r>
          </w:p>
        </w:tc>
        <w:tc>
          <w:tcPr>
            <w:tcW w:w="1200" w:type="dxa"/>
            <w:tcBorders>
              <w:top w:val="nil"/>
              <w:left w:val="nil"/>
              <w:bottom w:val="single" w:sz="8" w:space="0" w:color="FFFFFF"/>
              <w:right w:val="nil"/>
            </w:tcBorders>
            <w:shd w:val="clear" w:color="000000" w:fill="F2F2F2"/>
            <w:vAlign w:val="center"/>
            <w:hideMark/>
          </w:tcPr>
          <w:p w14:paraId="7FB38930" w14:textId="77777777" w:rsidR="00D4555A" w:rsidRPr="00D4555A" w:rsidRDefault="00D4555A" w:rsidP="00D4555A">
            <w:pPr>
              <w:spacing w:after="0" w:line="240" w:lineRule="auto"/>
              <w:jc w:val="center"/>
              <w:rPr>
                <w:rFonts w:ascii="Pluto Sans Regular" w:eastAsia="Times New Roman" w:hAnsi="Pluto Sans Regular" w:cs="Calibri"/>
                <w:color w:val="000000"/>
                <w:sz w:val="20"/>
                <w:szCs w:val="20"/>
                <w:lang w:eastAsia="es-HN"/>
              </w:rPr>
            </w:pPr>
            <w:r w:rsidRPr="00D4555A">
              <w:rPr>
                <w:rFonts w:ascii="Pluto Sans Regular" w:eastAsia="Times New Roman" w:hAnsi="Pluto Sans Regular" w:cs="Calibri"/>
                <w:color w:val="000000"/>
                <w:sz w:val="20"/>
                <w:szCs w:val="20"/>
                <w:lang w:eastAsia="es-HN"/>
              </w:rPr>
              <w:t>1,705,451</w:t>
            </w:r>
          </w:p>
        </w:tc>
        <w:tc>
          <w:tcPr>
            <w:tcW w:w="1200" w:type="dxa"/>
            <w:tcBorders>
              <w:top w:val="nil"/>
              <w:left w:val="single" w:sz="8" w:space="0" w:color="FFFFFF"/>
              <w:bottom w:val="single" w:sz="8" w:space="0" w:color="FFFFFF"/>
              <w:right w:val="single" w:sz="4" w:space="0" w:color="auto"/>
            </w:tcBorders>
            <w:shd w:val="clear" w:color="000000" w:fill="F2F2F2"/>
            <w:vAlign w:val="center"/>
            <w:hideMark/>
          </w:tcPr>
          <w:p w14:paraId="25A2FAB0" w14:textId="77777777" w:rsidR="00D4555A" w:rsidRPr="00D4555A" w:rsidRDefault="00D4555A" w:rsidP="00D4555A">
            <w:pPr>
              <w:spacing w:after="0" w:line="240" w:lineRule="auto"/>
              <w:jc w:val="center"/>
              <w:rPr>
                <w:rFonts w:ascii="Pluto Sans Regular" w:eastAsia="Times New Roman" w:hAnsi="Pluto Sans Regular" w:cs="Calibri"/>
                <w:color w:val="000000"/>
                <w:sz w:val="20"/>
                <w:szCs w:val="20"/>
                <w:lang w:eastAsia="es-HN"/>
              </w:rPr>
            </w:pPr>
            <w:r w:rsidRPr="00D4555A">
              <w:rPr>
                <w:rFonts w:ascii="Pluto Sans Regular" w:eastAsia="Times New Roman" w:hAnsi="Pluto Sans Regular" w:cs="Calibri"/>
                <w:color w:val="000000"/>
                <w:sz w:val="20"/>
                <w:szCs w:val="20"/>
                <w:lang w:eastAsia="es-HN"/>
              </w:rPr>
              <w:t>2,045,688</w:t>
            </w:r>
          </w:p>
        </w:tc>
      </w:tr>
      <w:tr w:rsidR="00D4555A" w:rsidRPr="00D4555A" w14:paraId="29ECC7B8" w14:textId="77777777" w:rsidTr="00D4555A">
        <w:trPr>
          <w:trHeight w:val="315"/>
        </w:trPr>
        <w:tc>
          <w:tcPr>
            <w:tcW w:w="2320" w:type="dxa"/>
            <w:tcBorders>
              <w:top w:val="nil"/>
              <w:left w:val="single" w:sz="4" w:space="0" w:color="auto"/>
              <w:bottom w:val="single" w:sz="8" w:space="0" w:color="FFFFFF"/>
              <w:right w:val="single" w:sz="8" w:space="0" w:color="FFFFFF"/>
            </w:tcBorders>
            <w:shd w:val="clear" w:color="000000" w:fill="D9D9D9"/>
            <w:vAlign w:val="center"/>
            <w:hideMark/>
          </w:tcPr>
          <w:p w14:paraId="2E187D9B" w14:textId="77777777" w:rsidR="00D4555A" w:rsidRPr="00D4555A" w:rsidRDefault="00D4555A" w:rsidP="00D4555A">
            <w:pPr>
              <w:spacing w:after="0" w:line="240" w:lineRule="auto"/>
              <w:rPr>
                <w:rFonts w:ascii="Pluto Sans Regular" w:eastAsia="Times New Roman" w:hAnsi="Pluto Sans Regular" w:cs="Calibri"/>
                <w:color w:val="000000"/>
                <w:sz w:val="20"/>
                <w:szCs w:val="20"/>
                <w:lang w:eastAsia="es-HN"/>
              </w:rPr>
            </w:pPr>
            <w:r w:rsidRPr="00D4555A">
              <w:rPr>
                <w:rFonts w:ascii="Pluto Sans Regular" w:eastAsia="Times New Roman" w:hAnsi="Pluto Sans Regular" w:cs="Calibri"/>
                <w:color w:val="000000"/>
                <w:sz w:val="20"/>
                <w:szCs w:val="20"/>
                <w:lang w:eastAsia="es-HN"/>
              </w:rPr>
              <w:t xml:space="preserve">Población Cotizante </w:t>
            </w:r>
          </w:p>
        </w:tc>
        <w:tc>
          <w:tcPr>
            <w:tcW w:w="1200" w:type="dxa"/>
            <w:tcBorders>
              <w:top w:val="nil"/>
              <w:left w:val="nil"/>
              <w:bottom w:val="single" w:sz="8" w:space="0" w:color="FFFFFF"/>
              <w:right w:val="single" w:sz="8" w:space="0" w:color="FFFFFF"/>
            </w:tcBorders>
            <w:shd w:val="clear" w:color="000000" w:fill="D9D9D9"/>
            <w:vAlign w:val="center"/>
            <w:hideMark/>
          </w:tcPr>
          <w:p w14:paraId="7C9781A4" w14:textId="77777777" w:rsidR="00D4555A" w:rsidRPr="00D4555A" w:rsidRDefault="00D4555A" w:rsidP="00D4555A">
            <w:pPr>
              <w:spacing w:after="0" w:line="240" w:lineRule="auto"/>
              <w:jc w:val="center"/>
              <w:rPr>
                <w:rFonts w:ascii="Pluto Sans Regular" w:eastAsia="Times New Roman" w:hAnsi="Pluto Sans Regular" w:cs="Calibri"/>
                <w:color w:val="000000"/>
                <w:sz w:val="20"/>
                <w:szCs w:val="20"/>
                <w:lang w:eastAsia="es-HN"/>
              </w:rPr>
            </w:pPr>
            <w:r w:rsidRPr="00D4555A">
              <w:rPr>
                <w:rFonts w:ascii="Pluto Sans Regular" w:eastAsia="Times New Roman" w:hAnsi="Pluto Sans Regular" w:cs="Calibri"/>
                <w:color w:val="000000"/>
                <w:sz w:val="20"/>
                <w:szCs w:val="20"/>
                <w:lang w:eastAsia="es-HN"/>
              </w:rPr>
              <w:t>761,622</w:t>
            </w:r>
          </w:p>
        </w:tc>
        <w:tc>
          <w:tcPr>
            <w:tcW w:w="1200" w:type="dxa"/>
            <w:tcBorders>
              <w:top w:val="nil"/>
              <w:left w:val="nil"/>
              <w:bottom w:val="single" w:sz="8" w:space="0" w:color="FFFFFF"/>
              <w:right w:val="single" w:sz="8" w:space="0" w:color="FFFFFF"/>
            </w:tcBorders>
            <w:shd w:val="clear" w:color="000000" w:fill="D9D9D9"/>
            <w:vAlign w:val="center"/>
            <w:hideMark/>
          </w:tcPr>
          <w:p w14:paraId="5B5564B7" w14:textId="77777777" w:rsidR="00D4555A" w:rsidRPr="00D4555A" w:rsidRDefault="00D4555A" w:rsidP="00D4555A">
            <w:pPr>
              <w:spacing w:after="0" w:line="240" w:lineRule="auto"/>
              <w:jc w:val="center"/>
              <w:rPr>
                <w:rFonts w:ascii="Pluto Sans Regular" w:eastAsia="Times New Roman" w:hAnsi="Pluto Sans Regular" w:cs="Calibri"/>
                <w:color w:val="000000"/>
                <w:sz w:val="20"/>
                <w:szCs w:val="20"/>
                <w:lang w:eastAsia="es-HN"/>
              </w:rPr>
            </w:pPr>
            <w:r w:rsidRPr="00D4555A">
              <w:rPr>
                <w:rFonts w:ascii="Pluto Sans Regular" w:eastAsia="Times New Roman" w:hAnsi="Pluto Sans Regular" w:cs="Calibri"/>
                <w:color w:val="000000"/>
                <w:sz w:val="20"/>
                <w:szCs w:val="20"/>
                <w:lang w:eastAsia="es-HN"/>
              </w:rPr>
              <w:t>795,178</w:t>
            </w:r>
          </w:p>
        </w:tc>
        <w:tc>
          <w:tcPr>
            <w:tcW w:w="1200" w:type="dxa"/>
            <w:tcBorders>
              <w:top w:val="nil"/>
              <w:left w:val="nil"/>
              <w:bottom w:val="single" w:sz="8" w:space="0" w:color="FFFFFF"/>
              <w:right w:val="single" w:sz="8" w:space="0" w:color="FFFFFF"/>
            </w:tcBorders>
            <w:shd w:val="clear" w:color="000000" w:fill="D9D9D9"/>
            <w:vAlign w:val="center"/>
            <w:hideMark/>
          </w:tcPr>
          <w:p w14:paraId="7605AF4C" w14:textId="77777777" w:rsidR="00D4555A" w:rsidRPr="00D4555A" w:rsidRDefault="00D4555A" w:rsidP="00D4555A">
            <w:pPr>
              <w:spacing w:after="0" w:line="240" w:lineRule="auto"/>
              <w:jc w:val="center"/>
              <w:rPr>
                <w:rFonts w:ascii="Pluto Sans Regular" w:eastAsia="Times New Roman" w:hAnsi="Pluto Sans Regular" w:cs="Calibri"/>
                <w:color w:val="000000"/>
                <w:sz w:val="20"/>
                <w:szCs w:val="20"/>
                <w:lang w:eastAsia="es-HN"/>
              </w:rPr>
            </w:pPr>
            <w:r w:rsidRPr="00D4555A">
              <w:rPr>
                <w:rFonts w:ascii="Pluto Sans Regular" w:eastAsia="Times New Roman" w:hAnsi="Pluto Sans Regular" w:cs="Calibri"/>
                <w:color w:val="000000"/>
                <w:sz w:val="20"/>
                <w:szCs w:val="20"/>
                <w:lang w:eastAsia="es-HN"/>
              </w:rPr>
              <w:t>805,269</w:t>
            </w:r>
          </w:p>
        </w:tc>
        <w:tc>
          <w:tcPr>
            <w:tcW w:w="1200" w:type="dxa"/>
            <w:tcBorders>
              <w:top w:val="nil"/>
              <w:left w:val="nil"/>
              <w:bottom w:val="single" w:sz="8" w:space="0" w:color="FFFFFF"/>
              <w:right w:val="nil"/>
            </w:tcBorders>
            <w:shd w:val="clear" w:color="000000" w:fill="D9D9D9"/>
            <w:vAlign w:val="center"/>
            <w:hideMark/>
          </w:tcPr>
          <w:p w14:paraId="5322E940" w14:textId="77777777" w:rsidR="00D4555A" w:rsidRPr="00D4555A" w:rsidRDefault="00D4555A" w:rsidP="00D4555A">
            <w:pPr>
              <w:spacing w:after="0" w:line="240" w:lineRule="auto"/>
              <w:jc w:val="center"/>
              <w:rPr>
                <w:rFonts w:ascii="Pluto Sans Regular" w:eastAsia="Times New Roman" w:hAnsi="Pluto Sans Regular" w:cs="Calibri"/>
                <w:color w:val="000000"/>
                <w:sz w:val="20"/>
                <w:szCs w:val="20"/>
                <w:lang w:eastAsia="es-HN"/>
              </w:rPr>
            </w:pPr>
            <w:r w:rsidRPr="00D4555A">
              <w:rPr>
                <w:rFonts w:ascii="Pluto Sans Regular" w:eastAsia="Times New Roman" w:hAnsi="Pluto Sans Regular" w:cs="Calibri"/>
                <w:color w:val="000000"/>
                <w:sz w:val="20"/>
                <w:szCs w:val="20"/>
                <w:lang w:eastAsia="es-HN"/>
              </w:rPr>
              <w:t>782,902</w:t>
            </w:r>
          </w:p>
        </w:tc>
        <w:tc>
          <w:tcPr>
            <w:tcW w:w="1200" w:type="dxa"/>
            <w:tcBorders>
              <w:top w:val="nil"/>
              <w:left w:val="single" w:sz="8" w:space="0" w:color="FFFFFF"/>
              <w:bottom w:val="single" w:sz="8" w:space="0" w:color="FFFFFF"/>
              <w:right w:val="single" w:sz="4" w:space="0" w:color="auto"/>
            </w:tcBorders>
            <w:shd w:val="clear" w:color="000000" w:fill="D9D9D9"/>
            <w:vAlign w:val="center"/>
            <w:hideMark/>
          </w:tcPr>
          <w:p w14:paraId="7D5B12CA" w14:textId="77777777" w:rsidR="00D4555A" w:rsidRPr="00D4555A" w:rsidRDefault="00D4555A" w:rsidP="00D4555A">
            <w:pPr>
              <w:spacing w:after="0" w:line="240" w:lineRule="auto"/>
              <w:jc w:val="center"/>
              <w:rPr>
                <w:rFonts w:ascii="Pluto Sans Regular" w:eastAsia="Times New Roman" w:hAnsi="Pluto Sans Regular" w:cs="Calibri"/>
                <w:color w:val="000000"/>
                <w:sz w:val="20"/>
                <w:szCs w:val="20"/>
                <w:lang w:eastAsia="es-HN"/>
              </w:rPr>
            </w:pPr>
            <w:r w:rsidRPr="00D4555A">
              <w:rPr>
                <w:rFonts w:ascii="Pluto Sans Regular" w:eastAsia="Times New Roman" w:hAnsi="Pluto Sans Regular" w:cs="Calibri"/>
                <w:color w:val="000000"/>
                <w:sz w:val="20"/>
                <w:szCs w:val="20"/>
                <w:lang w:eastAsia="es-HN"/>
              </w:rPr>
              <w:t>830,707</w:t>
            </w:r>
          </w:p>
        </w:tc>
      </w:tr>
      <w:tr w:rsidR="00D4555A" w:rsidRPr="00D4555A" w14:paraId="6969C0D4" w14:textId="77777777" w:rsidTr="00D4555A">
        <w:trPr>
          <w:trHeight w:val="315"/>
        </w:trPr>
        <w:tc>
          <w:tcPr>
            <w:tcW w:w="2320" w:type="dxa"/>
            <w:tcBorders>
              <w:top w:val="nil"/>
              <w:left w:val="single" w:sz="4" w:space="0" w:color="auto"/>
              <w:bottom w:val="single" w:sz="8" w:space="0" w:color="6B82A2"/>
              <w:right w:val="single" w:sz="8" w:space="0" w:color="FFFFFF"/>
            </w:tcBorders>
            <w:shd w:val="clear" w:color="000000" w:fill="F2F2F2"/>
            <w:vAlign w:val="center"/>
            <w:hideMark/>
          </w:tcPr>
          <w:p w14:paraId="7BB6ACE4" w14:textId="77777777" w:rsidR="00D4555A" w:rsidRPr="00D4555A" w:rsidRDefault="00D4555A" w:rsidP="00D4555A">
            <w:pPr>
              <w:spacing w:after="0" w:line="240" w:lineRule="auto"/>
              <w:rPr>
                <w:rFonts w:ascii="Pluto Sans Regular" w:eastAsia="Times New Roman" w:hAnsi="Pluto Sans Regular" w:cs="Calibri"/>
                <w:color w:val="000000"/>
                <w:sz w:val="20"/>
                <w:szCs w:val="20"/>
                <w:lang w:eastAsia="es-HN"/>
              </w:rPr>
            </w:pPr>
            <w:r w:rsidRPr="00D4555A">
              <w:rPr>
                <w:rFonts w:ascii="Pluto Sans Regular" w:eastAsia="Times New Roman" w:hAnsi="Pluto Sans Regular" w:cs="Calibri"/>
                <w:color w:val="000000"/>
                <w:sz w:val="20"/>
                <w:szCs w:val="20"/>
                <w:lang w:eastAsia="es-HN"/>
              </w:rPr>
              <w:t xml:space="preserve">%  </w:t>
            </w:r>
          </w:p>
        </w:tc>
        <w:tc>
          <w:tcPr>
            <w:tcW w:w="1200" w:type="dxa"/>
            <w:tcBorders>
              <w:top w:val="nil"/>
              <w:left w:val="nil"/>
              <w:bottom w:val="single" w:sz="8" w:space="0" w:color="6B82A2"/>
              <w:right w:val="single" w:sz="8" w:space="0" w:color="FFFFFF"/>
            </w:tcBorders>
            <w:shd w:val="clear" w:color="000000" w:fill="F2F2F2"/>
            <w:vAlign w:val="center"/>
            <w:hideMark/>
          </w:tcPr>
          <w:p w14:paraId="2A1398DF" w14:textId="77777777" w:rsidR="00D4555A" w:rsidRPr="00D4555A" w:rsidRDefault="00D4555A" w:rsidP="00D4555A">
            <w:pPr>
              <w:spacing w:after="0" w:line="240" w:lineRule="auto"/>
              <w:jc w:val="center"/>
              <w:rPr>
                <w:rFonts w:ascii="Pluto Sans Regular" w:eastAsia="Times New Roman" w:hAnsi="Pluto Sans Regular" w:cs="Calibri"/>
                <w:b/>
                <w:bCs/>
                <w:color w:val="000000"/>
                <w:sz w:val="20"/>
                <w:szCs w:val="20"/>
                <w:lang w:eastAsia="es-HN"/>
              </w:rPr>
            </w:pPr>
            <w:r w:rsidRPr="00D4555A">
              <w:rPr>
                <w:rFonts w:ascii="Pluto Sans Regular" w:eastAsia="Times New Roman" w:hAnsi="Pluto Sans Regular" w:cs="Calibri"/>
                <w:b/>
                <w:bCs/>
                <w:color w:val="000000"/>
                <w:sz w:val="20"/>
                <w:szCs w:val="20"/>
                <w:lang w:eastAsia="es-HN"/>
              </w:rPr>
              <w:t>43.20%</w:t>
            </w:r>
          </w:p>
        </w:tc>
        <w:tc>
          <w:tcPr>
            <w:tcW w:w="1200" w:type="dxa"/>
            <w:tcBorders>
              <w:top w:val="nil"/>
              <w:left w:val="nil"/>
              <w:bottom w:val="single" w:sz="8" w:space="0" w:color="6B82A2"/>
              <w:right w:val="single" w:sz="8" w:space="0" w:color="FFFFFF"/>
            </w:tcBorders>
            <w:shd w:val="clear" w:color="000000" w:fill="F2F2F2"/>
            <w:vAlign w:val="center"/>
            <w:hideMark/>
          </w:tcPr>
          <w:p w14:paraId="4CDC682C" w14:textId="77777777" w:rsidR="00D4555A" w:rsidRPr="00D4555A" w:rsidRDefault="00D4555A" w:rsidP="00D4555A">
            <w:pPr>
              <w:spacing w:after="0" w:line="240" w:lineRule="auto"/>
              <w:jc w:val="center"/>
              <w:rPr>
                <w:rFonts w:ascii="Pluto Sans Regular" w:eastAsia="Times New Roman" w:hAnsi="Pluto Sans Regular" w:cs="Calibri"/>
                <w:b/>
                <w:bCs/>
                <w:color w:val="000000"/>
                <w:sz w:val="20"/>
                <w:szCs w:val="20"/>
                <w:lang w:eastAsia="es-HN"/>
              </w:rPr>
            </w:pPr>
            <w:r w:rsidRPr="00D4555A">
              <w:rPr>
                <w:rFonts w:ascii="Pluto Sans Regular" w:eastAsia="Times New Roman" w:hAnsi="Pluto Sans Regular" w:cs="Calibri"/>
                <w:b/>
                <w:bCs/>
                <w:color w:val="000000"/>
                <w:sz w:val="20"/>
                <w:szCs w:val="20"/>
                <w:lang w:eastAsia="es-HN"/>
              </w:rPr>
              <w:t>41.70%</w:t>
            </w:r>
          </w:p>
        </w:tc>
        <w:tc>
          <w:tcPr>
            <w:tcW w:w="1200" w:type="dxa"/>
            <w:tcBorders>
              <w:top w:val="nil"/>
              <w:left w:val="nil"/>
              <w:bottom w:val="single" w:sz="8" w:space="0" w:color="6B82A2"/>
              <w:right w:val="single" w:sz="8" w:space="0" w:color="FFFFFF"/>
            </w:tcBorders>
            <w:shd w:val="clear" w:color="000000" w:fill="F2F2F2"/>
            <w:vAlign w:val="center"/>
            <w:hideMark/>
          </w:tcPr>
          <w:p w14:paraId="3E952C90" w14:textId="77777777" w:rsidR="00D4555A" w:rsidRPr="00D4555A" w:rsidRDefault="00D4555A" w:rsidP="00D4555A">
            <w:pPr>
              <w:spacing w:after="0" w:line="240" w:lineRule="auto"/>
              <w:jc w:val="center"/>
              <w:rPr>
                <w:rFonts w:ascii="Pluto Sans Regular" w:eastAsia="Times New Roman" w:hAnsi="Pluto Sans Regular" w:cs="Calibri"/>
                <w:b/>
                <w:bCs/>
                <w:color w:val="000000"/>
                <w:sz w:val="20"/>
                <w:szCs w:val="20"/>
                <w:lang w:eastAsia="es-HN"/>
              </w:rPr>
            </w:pPr>
            <w:r w:rsidRPr="00D4555A">
              <w:rPr>
                <w:rFonts w:ascii="Pluto Sans Regular" w:eastAsia="Times New Roman" w:hAnsi="Pluto Sans Regular" w:cs="Calibri"/>
                <w:b/>
                <w:bCs/>
                <w:color w:val="000000"/>
                <w:sz w:val="20"/>
                <w:szCs w:val="20"/>
                <w:lang w:eastAsia="es-HN"/>
              </w:rPr>
              <w:t>43.10%</w:t>
            </w:r>
          </w:p>
        </w:tc>
        <w:tc>
          <w:tcPr>
            <w:tcW w:w="1200" w:type="dxa"/>
            <w:tcBorders>
              <w:top w:val="nil"/>
              <w:left w:val="nil"/>
              <w:bottom w:val="single" w:sz="8" w:space="0" w:color="6B82A2"/>
              <w:right w:val="single" w:sz="8" w:space="0" w:color="FFFFFF"/>
            </w:tcBorders>
            <w:shd w:val="clear" w:color="000000" w:fill="F2F2F2"/>
            <w:vAlign w:val="center"/>
            <w:hideMark/>
          </w:tcPr>
          <w:p w14:paraId="7BDB5C36" w14:textId="77777777" w:rsidR="00D4555A" w:rsidRPr="00D4555A" w:rsidRDefault="00D4555A" w:rsidP="00D4555A">
            <w:pPr>
              <w:spacing w:after="0" w:line="240" w:lineRule="auto"/>
              <w:jc w:val="center"/>
              <w:rPr>
                <w:rFonts w:ascii="Pluto Sans Regular" w:eastAsia="Times New Roman" w:hAnsi="Pluto Sans Regular" w:cs="Calibri"/>
                <w:b/>
                <w:bCs/>
                <w:color w:val="000000"/>
                <w:sz w:val="20"/>
                <w:szCs w:val="20"/>
                <w:lang w:eastAsia="es-HN"/>
              </w:rPr>
            </w:pPr>
            <w:r w:rsidRPr="00D4555A">
              <w:rPr>
                <w:rFonts w:ascii="Pluto Sans Regular" w:eastAsia="Times New Roman" w:hAnsi="Pluto Sans Regular" w:cs="Calibri"/>
                <w:b/>
                <w:bCs/>
                <w:color w:val="000000"/>
                <w:sz w:val="20"/>
                <w:szCs w:val="20"/>
                <w:lang w:eastAsia="es-HN"/>
              </w:rPr>
              <w:t>45.90%</w:t>
            </w:r>
          </w:p>
        </w:tc>
        <w:tc>
          <w:tcPr>
            <w:tcW w:w="1200" w:type="dxa"/>
            <w:tcBorders>
              <w:top w:val="nil"/>
              <w:left w:val="nil"/>
              <w:bottom w:val="single" w:sz="8" w:space="0" w:color="6B82A2"/>
              <w:right w:val="single" w:sz="4" w:space="0" w:color="auto"/>
            </w:tcBorders>
            <w:shd w:val="clear" w:color="000000" w:fill="F2F2F2"/>
            <w:vAlign w:val="center"/>
            <w:hideMark/>
          </w:tcPr>
          <w:p w14:paraId="296D83E5" w14:textId="77777777" w:rsidR="00D4555A" w:rsidRPr="00D4555A" w:rsidRDefault="00D4555A" w:rsidP="00D4555A">
            <w:pPr>
              <w:spacing w:after="0" w:line="240" w:lineRule="auto"/>
              <w:jc w:val="center"/>
              <w:rPr>
                <w:rFonts w:ascii="Pluto Sans Regular" w:eastAsia="Times New Roman" w:hAnsi="Pluto Sans Regular" w:cs="Calibri"/>
                <w:b/>
                <w:bCs/>
                <w:color w:val="000000"/>
                <w:sz w:val="20"/>
                <w:szCs w:val="20"/>
                <w:lang w:eastAsia="es-HN"/>
              </w:rPr>
            </w:pPr>
            <w:r w:rsidRPr="00D4555A">
              <w:rPr>
                <w:rFonts w:ascii="Pluto Sans Regular" w:eastAsia="Times New Roman" w:hAnsi="Pluto Sans Regular" w:cs="Calibri"/>
                <w:b/>
                <w:bCs/>
                <w:color w:val="000000"/>
                <w:sz w:val="20"/>
                <w:szCs w:val="20"/>
                <w:lang w:eastAsia="es-HN"/>
              </w:rPr>
              <w:t>40.6%</w:t>
            </w:r>
          </w:p>
        </w:tc>
      </w:tr>
      <w:tr w:rsidR="00D4555A" w:rsidRPr="00D4555A" w14:paraId="35AF2EE8" w14:textId="77777777" w:rsidTr="00D4555A">
        <w:trPr>
          <w:trHeight w:val="315"/>
        </w:trPr>
        <w:tc>
          <w:tcPr>
            <w:tcW w:w="8320" w:type="dxa"/>
            <w:gridSpan w:val="6"/>
            <w:tcBorders>
              <w:top w:val="single" w:sz="8" w:space="0" w:color="6B82A2"/>
              <w:left w:val="single" w:sz="4" w:space="0" w:color="auto"/>
              <w:bottom w:val="single" w:sz="8" w:space="0" w:color="FFFFFF"/>
              <w:right w:val="single" w:sz="4" w:space="0" w:color="auto"/>
            </w:tcBorders>
            <w:shd w:val="clear" w:color="000000" w:fill="6B82A2"/>
            <w:vAlign w:val="center"/>
            <w:hideMark/>
          </w:tcPr>
          <w:p w14:paraId="191780A6" w14:textId="77777777" w:rsidR="00D4555A" w:rsidRPr="00D4555A" w:rsidRDefault="00D4555A" w:rsidP="00D4555A">
            <w:pPr>
              <w:spacing w:after="0" w:line="240" w:lineRule="auto"/>
              <w:rPr>
                <w:rFonts w:ascii="Pluto Sans Regular" w:eastAsia="Times New Roman" w:hAnsi="Pluto Sans Regular" w:cs="Calibri"/>
                <w:b/>
                <w:bCs/>
                <w:color w:val="FFFFFF"/>
                <w:sz w:val="20"/>
                <w:szCs w:val="20"/>
                <w:lang w:eastAsia="es-HN"/>
              </w:rPr>
            </w:pPr>
            <w:r w:rsidRPr="00D4555A">
              <w:rPr>
                <w:rFonts w:ascii="Pluto Sans Regular" w:eastAsia="Times New Roman" w:hAnsi="Pluto Sans Regular" w:cs="Calibri"/>
                <w:b/>
                <w:bCs/>
                <w:color w:val="FFFFFF"/>
                <w:sz w:val="20"/>
                <w:szCs w:val="20"/>
                <w:lang w:eastAsia="es-HN"/>
              </w:rPr>
              <w:t>Hombres</w:t>
            </w:r>
          </w:p>
        </w:tc>
      </w:tr>
      <w:tr w:rsidR="00D4555A" w:rsidRPr="00D4555A" w14:paraId="5C048345" w14:textId="77777777" w:rsidTr="00D4555A">
        <w:trPr>
          <w:trHeight w:val="315"/>
        </w:trPr>
        <w:tc>
          <w:tcPr>
            <w:tcW w:w="2320" w:type="dxa"/>
            <w:tcBorders>
              <w:top w:val="nil"/>
              <w:left w:val="single" w:sz="4" w:space="0" w:color="auto"/>
              <w:bottom w:val="single" w:sz="8" w:space="0" w:color="FFFFFF"/>
              <w:right w:val="single" w:sz="8" w:space="0" w:color="FFFFFF"/>
            </w:tcBorders>
            <w:shd w:val="clear" w:color="000000" w:fill="D9D9D9"/>
            <w:vAlign w:val="center"/>
            <w:hideMark/>
          </w:tcPr>
          <w:p w14:paraId="1CA74284" w14:textId="77777777" w:rsidR="00D4555A" w:rsidRPr="00D4555A" w:rsidRDefault="00D4555A" w:rsidP="00D4555A">
            <w:pPr>
              <w:spacing w:after="0" w:line="240" w:lineRule="auto"/>
              <w:rPr>
                <w:rFonts w:ascii="Pluto Sans Regular" w:eastAsia="Times New Roman" w:hAnsi="Pluto Sans Regular" w:cs="Calibri"/>
                <w:color w:val="000000"/>
                <w:sz w:val="20"/>
                <w:szCs w:val="20"/>
                <w:lang w:eastAsia="es-HN"/>
              </w:rPr>
            </w:pPr>
            <w:r w:rsidRPr="00D4555A">
              <w:rPr>
                <w:rFonts w:ascii="Pluto Sans Regular" w:eastAsia="Times New Roman" w:hAnsi="Pluto Sans Regular" w:cs="Calibri"/>
                <w:color w:val="000000"/>
                <w:sz w:val="20"/>
                <w:szCs w:val="20"/>
                <w:lang w:eastAsia="es-HN"/>
              </w:rPr>
              <w:t>Asalariados</w:t>
            </w:r>
            <w:r w:rsidRPr="00D4555A">
              <w:rPr>
                <w:rFonts w:ascii="Pluto Sans Regular" w:eastAsia="Times New Roman" w:hAnsi="Pluto Sans Regular" w:cs="Calibri"/>
                <w:b/>
                <w:bCs/>
                <w:color w:val="000000"/>
                <w:sz w:val="20"/>
                <w:szCs w:val="20"/>
                <w:lang w:eastAsia="es-HN"/>
              </w:rPr>
              <w:t xml:space="preserve"> </w:t>
            </w:r>
          </w:p>
        </w:tc>
        <w:tc>
          <w:tcPr>
            <w:tcW w:w="1200" w:type="dxa"/>
            <w:tcBorders>
              <w:top w:val="nil"/>
              <w:left w:val="nil"/>
              <w:bottom w:val="single" w:sz="8" w:space="0" w:color="FFFFFF"/>
              <w:right w:val="single" w:sz="8" w:space="0" w:color="FFFFFF"/>
            </w:tcBorders>
            <w:shd w:val="clear" w:color="000000" w:fill="D9D9D9"/>
            <w:vAlign w:val="center"/>
            <w:hideMark/>
          </w:tcPr>
          <w:p w14:paraId="57AF7953" w14:textId="77777777" w:rsidR="00D4555A" w:rsidRPr="00D4555A" w:rsidRDefault="00D4555A" w:rsidP="00D4555A">
            <w:pPr>
              <w:spacing w:after="0" w:line="240" w:lineRule="auto"/>
              <w:jc w:val="center"/>
              <w:rPr>
                <w:rFonts w:ascii="Pluto Sans Regular" w:eastAsia="Times New Roman" w:hAnsi="Pluto Sans Regular" w:cs="Calibri"/>
                <w:color w:val="000000"/>
                <w:sz w:val="20"/>
                <w:szCs w:val="20"/>
                <w:lang w:eastAsia="es-HN"/>
              </w:rPr>
            </w:pPr>
            <w:r w:rsidRPr="00D4555A">
              <w:rPr>
                <w:rFonts w:ascii="Pluto Sans Regular" w:eastAsia="Times New Roman" w:hAnsi="Pluto Sans Regular" w:cs="Calibri"/>
                <w:color w:val="000000"/>
                <w:sz w:val="20"/>
                <w:szCs w:val="20"/>
                <w:lang w:eastAsia="es-HN"/>
              </w:rPr>
              <w:t>1,178,592</w:t>
            </w:r>
          </w:p>
        </w:tc>
        <w:tc>
          <w:tcPr>
            <w:tcW w:w="1200" w:type="dxa"/>
            <w:tcBorders>
              <w:top w:val="nil"/>
              <w:left w:val="nil"/>
              <w:bottom w:val="single" w:sz="8" w:space="0" w:color="FFFFFF"/>
              <w:right w:val="single" w:sz="8" w:space="0" w:color="FFFFFF"/>
            </w:tcBorders>
            <w:shd w:val="clear" w:color="000000" w:fill="D9D9D9"/>
            <w:vAlign w:val="center"/>
            <w:hideMark/>
          </w:tcPr>
          <w:p w14:paraId="01CE47E9" w14:textId="77777777" w:rsidR="00D4555A" w:rsidRPr="00D4555A" w:rsidRDefault="00D4555A" w:rsidP="00D4555A">
            <w:pPr>
              <w:spacing w:after="0" w:line="240" w:lineRule="auto"/>
              <w:jc w:val="center"/>
              <w:rPr>
                <w:rFonts w:ascii="Pluto Sans Regular" w:eastAsia="Times New Roman" w:hAnsi="Pluto Sans Regular" w:cs="Calibri"/>
                <w:color w:val="000000"/>
                <w:sz w:val="20"/>
                <w:szCs w:val="20"/>
                <w:lang w:eastAsia="es-HN"/>
              </w:rPr>
            </w:pPr>
            <w:r w:rsidRPr="00D4555A">
              <w:rPr>
                <w:rFonts w:ascii="Pluto Sans Regular" w:eastAsia="Times New Roman" w:hAnsi="Pluto Sans Regular" w:cs="Calibri"/>
                <w:color w:val="000000"/>
                <w:sz w:val="20"/>
                <w:szCs w:val="20"/>
                <w:lang w:eastAsia="es-HN"/>
              </w:rPr>
              <w:t>1,267,968</w:t>
            </w:r>
          </w:p>
        </w:tc>
        <w:tc>
          <w:tcPr>
            <w:tcW w:w="1200" w:type="dxa"/>
            <w:tcBorders>
              <w:top w:val="nil"/>
              <w:left w:val="nil"/>
              <w:bottom w:val="single" w:sz="8" w:space="0" w:color="FFFFFF"/>
              <w:right w:val="single" w:sz="8" w:space="0" w:color="FFFFFF"/>
            </w:tcBorders>
            <w:shd w:val="clear" w:color="000000" w:fill="D9D9D9"/>
            <w:vAlign w:val="center"/>
            <w:hideMark/>
          </w:tcPr>
          <w:p w14:paraId="61A9788E" w14:textId="77777777" w:rsidR="00D4555A" w:rsidRPr="00D4555A" w:rsidRDefault="00D4555A" w:rsidP="00D4555A">
            <w:pPr>
              <w:spacing w:after="0" w:line="240" w:lineRule="auto"/>
              <w:jc w:val="center"/>
              <w:rPr>
                <w:rFonts w:ascii="Pluto Sans Regular" w:eastAsia="Times New Roman" w:hAnsi="Pluto Sans Regular" w:cs="Calibri"/>
                <w:color w:val="000000"/>
                <w:sz w:val="20"/>
                <w:szCs w:val="20"/>
                <w:lang w:eastAsia="es-HN"/>
              </w:rPr>
            </w:pPr>
            <w:r w:rsidRPr="00D4555A">
              <w:rPr>
                <w:rFonts w:ascii="Pluto Sans Regular" w:eastAsia="Times New Roman" w:hAnsi="Pluto Sans Regular" w:cs="Calibri"/>
                <w:color w:val="000000"/>
                <w:sz w:val="20"/>
                <w:szCs w:val="20"/>
                <w:lang w:eastAsia="es-HN"/>
              </w:rPr>
              <w:t>1,237,770</w:t>
            </w:r>
          </w:p>
        </w:tc>
        <w:tc>
          <w:tcPr>
            <w:tcW w:w="1200" w:type="dxa"/>
            <w:tcBorders>
              <w:top w:val="nil"/>
              <w:left w:val="nil"/>
              <w:bottom w:val="single" w:sz="8" w:space="0" w:color="FFFFFF"/>
              <w:right w:val="nil"/>
            </w:tcBorders>
            <w:shd w:val="clear" w:color="000000" w:fill="D9D9D9"/>
            <w:vAlign w:val="center"/>
            <w:hideMark/>
          </w:tcPr>
          <w:p w14:paraId="3D82C14C" w14:textId="77777777" w:rsidR="00D4555A" w:rsidRPr="00D4555A" w:rsidRDefault="00D4555A" w:rsidP="00D4555A">
            <w:pPr>
              <w:spacing w:after="0" w:line="240" w:lineRule="auto"/>
              <w:jc w:val="center"/>
              <w:rPr>
                <w:rFonts w:ascii="Pluto Sans Regular" w:eastAsia="Times New Roman" w:hAnsi="Pluto Sans Regular" w:cs="Calibri"/>
                <w:color w:val="000000"/>
                <w:sz w:val="20"/>
                <w:szCs w:val="20"/>
                <w:lang w:eastAsia="es-HN"/>
              </w:rPr>
            </w:pPr>
            <w:r w:rsidRPr="00D4555A">
              <w:rPr>
                <w:rFonts w:ascii="Pluto Sans Regular" w:eastAsia="Times New Roman" w:hAnsi="Pluto Sans Regular" w:cs="Calibri"/>
                <w:color w:val="000000"/>
                <w:sz w:val="20"/>
                <w:szCs w:val="20"/>
                <w:lang w:eastAsia="es-HN"/>
              </w:rPr>
              <w:t>1,113,954</w:t>
            </w:r>
          </w:p>
        </w:tc>
        <w:tc>
          <w:tcPr>
            <w:tcW w:w="1200" w:type="dxa"/>
            <w:tcBorders>
              <w:top w:val="nil"/>
              <w:left w:val="single" w:sz="8" w:space="0" w:color="FFFFFF"/>
              <w:bottom w:val="single" w:sz="8" w:space="0" w:color="FFFFFF"/>
              <w:right w:val="single" w:sz="4" w:space="0" w:color="auto"/>
            </w:tcBorders>
            <w:shd w:val="clear" w:color="000000" w:fill="D9D9D9"/>
            <w:vAlign w:val="center"/>
            <w:hideMark/>
          </w:tcPr>
          <w:p w14:paraId="5C3E45B1" w14:textId="77777777" w:rsidR="00D4555A" w:rsidRPr="00D4555A" w:rsidRDefault="00D4555A" w:rsidP="00D4555A">
            <w:pPr>
              <w:spacing w:after="0" w:line="240" w:lineRule="auto"/>
              <w:jc w:val="center"/>
              <w:rPr>
                <w:rFonts w:ascii="Pluto Sans Regular" w:eastAsia="Times New Roman" w:hAnsi="Pluto Sans Regular" w:cs="Calibri"/>
                <w:color w:val="000000"/>
                <w:sz w:val="20"/>
                <w:szCs w:val="20"/>
                <w:lang w:eastAsia="es-HN"/>
              </w:rPr>
            </w:pPr>
            <w:r w:rsidRPr="00D4555A">
              <w:rPr>
                <w:rFonts w:ascii="Pluto Sans Regular" w:eastAsia="Times New Roman" w:hAnsi="Pluto Sans Regular" w:cs="Calibri"/>
                <w:color w:val="000000"/>
                <w:sz w:val="20"/>
                <w:szCs w:val="20"/>
                <w:lang w:eastAsia="es-HN"/>
              </w:rPr>
              <w:t>1,290,848</w:t>
            </w:r>
          </w:p>
        </w:tc>
      </w:tr>
      <w:tr w:rsidR="00D4555A" w:rsidRPr="00D4555A" w14:paraId="100908C1" w14:textId="77777777" w:rsidTr="00D4555A">
        <w:trPr>
          <w:trHeight w:val="315"/>
        </w:trPr>
        <w:tc>
          <w:tcPr>
            <w:tcW w:w="2320" w:type="dxa"/>
            <w:tcBorders>
              <w:top w:val="nil"/>
              <w:left w:val="single" w:sz="4" w:space="0" w:color="auto"/>
              <w:bottom w:val="single" w:sz="8" w:space="0" w:color="FFFFFF"/>
              <w:right w:val="single" w:sz="8" w:space="0" w:color="FFFFFF"/>
            </w:tcBorders>
            <w:shd w:val="clear" w:color="000000" w:fill="F2F2F2"/>
            <w:vAlign w:val="center"/>
            <w:hideMark/>
          </w:tcPr>
          <w:p w14:paraId="342CE474" w14:textId="77777777" w:rsidR="00D4555A" w:rsidRPr="00D4555A" w:rsidRDefault="00D4555A" w:rsidP="00D4555A">
            <w:pPr>
              <w:spacing w:after="0" w:line="240" w:lineRule="auto"/>
              <w:rPr>
                <w:rFonts w:ascii="Pluto Sans Regular" w:eastAsia="Times New Roman" w:hAnsi="Pluto Sans Regular" w:cs="Calibri"/>
                <w:color w:val="000000"/>
                <w:sz w:val="20"/>
                <w:szCs w:val="20"/>
                <w:lang w:eastAsia="es-HN"/>
              </w:rPr>
            </w:pPr>
            <w:r w:rsidRPr="00D4555A">
              <w:rPr>
                <w:rFonts w:ascii="Pluto Sans Regular" w:eastAsia="Times New Roman" w:hAnsi="Pluto Sans Regular" w:cs="Calibri"/>
                <w:color w:val="000000"/>
                <w:sz w:val="20"/>
                <w:szCs w:val="20"/>
                <w:lang w:eastAsia="es-HN"/>
              </w:rPr>
              <w:t xml:space="preserve">Población Cotizante </w:t>
            </w:r>
          </w:p>
        </w:tc>
        <w:tc>
          <w:tcPr>
            <w:tcW w:w="1200" w:type="dxa"/>
            <w:tcBorders>
              <w:top w:val="nil"/>
              <w:left w:val="nil"/>
              <w:bottom w:val="single" w:sz="8" w:space="0" w:color="FFFFFF"/>
              <w:right w:val="single" w:sz="8" w:space="0" w:color="FFFFFF"/>
            </w:tcBorders>
            <w:shd w:val="clear" w:color="000000" w:fill="F2F2F2"/>
            <w:vAlign w:val="center"/>
            <w:hideMark/>
          </w:tcPr>
          <w:p w14:paraId="39450FAE" w14:textId="77777777" w:rsidR="00D4555A" w:rsidRPr="00D4555A" w:rsidRDefault="00D4555A" w:rsidP="00D4555A">
            <w:pPr>
              <w:spacing w:after="0" w:line="240" w:lineRule="auto"/>
              <w:jc w:val="center"/>
              <w:rPr>
                <w:rFonts w:ascii="Pluto Sans Regular" w:eastAsia="Times New Roman" w:hAnsi="Pluto Sans Regular" w:cs="Calibri"/>
                <w:color w:val="000000"/>
                <w:sz w:val="20"/>
                <w:szCs w:val="20"/>
                <w:lang w:eastAsia="es-HN"/>
              </w:rPr>
            </w:pPr>
            <w:r w:rsidRPr="00D4555A">
              <w:rPr>
                <w:rFonts w:ascii="Pluto Sans Regular" w:eastAsia="Times New Roman" w:hAnsi="Pluto Sans Regular" w:cs="Calibri"/>
                <w:color w:val="000000"/>
                <w:sz w:val="20"/>
                <w:szCs w:val="20"/>
                <w:lang w:eastAsia="es-HN"/>
              </w:rPr>
              <w:t>417,575</w:t>
            </w:r>
          </w:p>
        </w:tc>
        <w:tc>
          <w:tcPr>
            <w:tcW w:w="1200" w:type="dxa"/>
            <w:tcBorders>
              <w:top w:val="nil"/>
              <w:left w:val="nil"/>
              <w:bottom w:val="single" w:sz="8" w:space="0" w:color="FFFFFF"/>
              <w:right w:val="single" w:sz="8" w:space="0" w:color="FFFFFF"/>
            </w:tcBorders>
            <w:shd w:val="clear" w:color="000000" w:fill="F2F2F2"/>
            <w:vAlign w:val="center"/>
            <w:hideMark/>
          </w:tcPr>
          <w:p w14:paraId="29776260" w14:textId="77777777" w:rsidR="00D4555A" w:rsidRPr="00D4555A" w:rsidRDefault="00D4555A" w:rsidP="00D4555A">
            <w:pPr>
              <w:spacing w:after="0" w:line="240" w:lineRule="auto"/>
              <w:jc w:val="center"/>
              <w:rPr>
                <w:rFonts w:ascii="Pluto Sans Regular" w:eastAsia="Times New Roman" w:hAnsi="Pluto Sans Regular" w:cs="Calibri"/>
                <w:color w:val="000000"/>
                <w:sz w:val="20"/>
                <w:szCs w:val="20"/>
                <w:lang w:eastAsia="es-HN"/>
              </w:rPr>
            </w:pPr>
            <w:r w:rsidRPr="00D4555A">
              <w:rPr>
                <w:rFonts w:ascii="Pluto Sans Regular" w:eastAsia="Times New Roman" w:hAnsi="Pluto Sans Regular" w:cs="Calibri"/>
                <w:color w:val="000000"/>
                <w:sz w:val="20"/>
                <w:szCs w:val="20"/>
                <w:lang w:eastAsia="es-HN"/>
              </w:rPr>
              <w:t>433,768</w:t>
            </w:r>
          </w:p>
        </w:tc>
        <w:tc>
          <w:tcPr>
            <w:tcW w:w="1200" w:type="dxa"/>
            <w:tcBorders>
              <w:top w:val="nil"/>
              <w:left w:val="nil"/>
              <w:bottom w:val="single" w:sz="8" w:space="0" w:color="FFFFFF"/>
              <w:right w:val="single" w:sz="8" w:space="0" w:color="FFFFFF"/>
            </w:tcBorders>
            <w:shd w:val="clear" w:color="000000" w:fill="F2F2F2"/>
            <w:vAlign w:val="center"/>
            <w:hideMark/>
          </w:tcPr>
          <w:p w14:paraId="6405C062" w14:textId="77777777" w:rsidR="00D4555A" w:rsidRPr="00D4555A" w:rsidRDefault="00D4555A" w:rsidP="00D4555A">
            <w:pPr>
              <w:spacing w:after="0" w:line="240" w:lineRule="auto"/>
              <w:jc w:val="center"/>
              <w:rPr>
                <w:rFonts w:ascii="Pluto Sans Regular" w:eastAsia="Times New Roman" w:hAnsi="Pluto Sans Regular" w:cs="Calibri"/>
                <w:color w:val="000000"/>
                <w:sz w:val="20"/>
                <w:szCs w:val="20"/>
                <w:lang w:eastAsia="es-HN"/>
              </w:rPr>
            </w:pPr>
            <w:r w:rsidRPr="00D4555A">
              <w:rPr>
                <w:rFonts w:ascii="Pluto Sans Regular" w:eastAsia="Times New Roman" w:hAnsi="Pluto Sans Regular" w:cs="Calibri"/>
                <w:color w:val="000000"/>
                <w:sz w:val="20"/>
                <w:szCs w:val="20"/>
                <w:lang w:eastAsia="es-HN"/>
              </w:rPr>
              <w:t>439,730</w:t>
            </w:r>
          </w:p>
        </w:tc>
        <w:tc>
          <w:tcPr>
            <w:tcW w:w="1200" w:type="dxa"/>
            <w:tcBorders>
              <w:top w:val="nil"/>
              <w:left w:val="nil"/>
              <w:bottom w:val="single" w:sz="8" w:space="0" w:color="FFFFFF"/>
              <w:right w:val="nil"/>
            </w:tcBorders>
            <w:shd w:val="clear" w:color="000000" w:fill="F2F2F2"/>
            <w:vAlign w:val="center"/>
            <w:hideMark/>
          </w:tcPr>
          <w:p w14:paraId="4BB262B1" w14:textId="77777777" w:rsidR="00D4555A" w:rsidRPr="00D4555A" w:rsidRDefault="00D4555A" w:rsidP="00D4555A">
            <w:pPr>
              <w:spacing w:after="0" w:line="240" w:lineRule="auto"/>
              <w:jc w:val="center"/>
              <w:rPr>
                <w:rFonts w:ascii="Pluto Sans Regular" w:eastAsia="Times New Roman" w:hAnsi="Pluto Sans Regular" w:cs="Calibri"/>
                <w:color w:val="000000"/>
                <w:sz w:val="20"/>
                <w:szCs w:val="20"/>
                <w:lang w:eastAsia="es-HN"/>
              </w:rPr>
            </w:pPr>
            <w:r w:rsidRPr="00D4555A">
              <w:rPr>
                <w:rFonts w:ascii="Pluto Sans Regular" w:eastAsia="Times New Roman" w:hAnsi="Pluto Sans Regular" w:cs="Calibri"/>
                <w:color w:val="000000"/>
                <w:sz w:val="20"/>
                <w:szCs w:val="20"/>
                <w:lang w:eastAsia="es-HN"/>
              </w:rPr>
              <w:t>427,516</w:t>
            </w:r>
          </w:p>
        </w:tc>
        <w:tc>
          <w:tcPr>
            <w:tcW w:w="1200" w:type="dxa"/>
            <w:tcBorders>
              <w:top w:val="nil"/>
              <w:left w:val="single" w:sz="8" w:space="0" w:color="FFFFFF"/>
              <w:bottom w:val="single" w:sz="8" w:space="0" w:color="FFFFFF"/>
              <w:right w:val="single" w:sz="4" w:space="0" w:color="auto"/>
            </w:tcBorders>
            <w:shd w:val="clear" w:color="000000" w:fill="F2F2F2"/>
            <w:vAlign w:val="center"/>
            <w:hideMark/>
          </w:tcPr>
          <w:p w14:paraId="1580FA25" w14:textId="77777777" w:rsidR="00D4555A" w:rsidRPr="00D4555A" w:rsidRDefault="00D4555A" w:rsidP="00D4555A">
            <w:pPr>
              <w:spacing w:after="0" w:line="240" w:lineRule="auto"/>
              <w:jc w:val="center"/>
              <w:rPr>
                <w:rFonts w:ascii="Pluto Sans Regular" w:eastAsia="Times New Roman" w:hAnsi="Pluto Sans Regular" w:cs="Calibri"/>
                <w:color w:val="000000"/>
                <w:sz w:val="20"/>
                <w:szCs w:val="20"/>
                <w:lang w:eastAsia="es-HN"/>
              </w:rPr>
            </w:pPr>
            <w:r w:rsidRPr="00D4555A">
              <w:rPr>
                <w:rFonts w:ascii="Pluto Sans Regular" w:eastAsia="Times New Roman" w:hAnsi="Pluto Sans Regular" w:cs="Calibri"/>
                <w:color w:val="000000"/>
                <w:sz w:val="20"/>
                <w:szCs w:val="20"/>
                <w:lang w:eastAsia="es-HN"/>
              </w:rPr>
              <w:t>458,505</w:t>
            </w:r>
          </w:p>
        </w:tc>
      </w:tr>
      <w:tr w:rsidR="00D4555A" w:rsidRPr="00D4555A" w14:paraId="19BA7511" w14:textId="77777777" w:rsidTr="00D4555A">
        <w:trPr>
          <w:trHeight w:val="315"/>
        </w:trPr>
        <w:tc>
          <w:tcPr>
            <w:tcW w:w="2320" w:type="dxa"/>
            <w:tcBorders>
              <w:top w:val="nil"/>
              <w:left w:val="single" w:sz="4" w:space="0" w:color="auto"/>
              <w:bottom w:val="single" w:sz="8" w:space="0" w:color="6B82A2"/>
              <w:right w:val="single" w:sz="8" w:space="0" w:color="FFFFFF"/>
            </w:tcBorders>
            <w:shd w:val="clear" w:color="000000" w:fill="D9D9D9"/>
            <w:vAlign w:val="center"/>
            <w:hideMark/>
          </w:tcPr>
          <w:p w14:paraId="45A18724" w14:textId="77777777" w:rsidR="00D4555A" w:rsidRPr="00D4555A" w:rsidRDefault="00D4555A" w:rsidP="00D4555A">
            <w:pPr>
              <w:spacing w:after="0" w:line="240" w:lineRule="auto"/>
              <w:rPr>
                <w:rFonts w:ascii="Pluto Sans Regular" w:eastAsia="Times New Roman" w:hAnsi="Pluto Sans Regular" w:cs="Calibri"/>
                <w:color w:val="000000"/>
                <w:sz w:val="20"/>
                <w:szCs w:val="20"/>
                <w:lang w:eastAsia="es-HN"/>
              </w:rPr>
            </w:pPr>
            <w:r w:rsidRPr="00D4555A">
              <w:rPr>
                <w:rFonts w:ascii="Pluto Sans Regular" w:eastAsia="Times New Roman" w:hAnsi="Pluto Sans Regular" w:cs="Calibri"/>
                <w:color w:val="000000"/>
                <w:sz w:val="20"/>
                <w:szCs w:val="20"/>
                <w:lang w:eastAsia="es-HN"/>
              </w:rPr>
              <w:t xml:space="preserve">% </w:t>
            </w:r>
          </w:p>
        </w:tc>
        <w:tc>
          <w:tcPr>
            <w:tcW w:w="1200" w:type="dxa"/>
            <w:tcBorders>
              <w:top w:val="nil"/>
              <w:left w:val="nil"/>
              <w:bottom w:val="single" w:sz="8" w:space="0" w:color="6B82A2"/>
              <w:right w:val="single" w:sz="8" w:space="0" w:color="FFFFFF"/>
            </w:tcBorders>
            <w:shd w:val="clear" w:color="000000" w:fill="F2F2F2"/>
            <w:vAlign w:val="center"/>
            <w:hideMark/>
          </w:tcPr>
          <w:p w14:paraId="60CA3E4D" w14:textId="77777777" w:rsidR="00D4555A" w:rsidRPr="00D4555A" w:rsidRDefault="00D4555A" w:rsidP="00D4555A">
            <w:pPr>
              <w:spacing w:after="0" w:line="240" w:lineRule="auto"/>
              <w:jc w:val="center"/>
              <w:rPr>
                <w:rFonts w:ascii="Pluto Sans Regular" w:eastAsia="Times New Roman" w:hAnsi="Pluto Sans Regular" w:cs="Calibri"/>
                <w:b/>
                <w:bCs/>
                <w:color w:val="000000"/>
                <w:sz w:val="20"/>
                <w:szCs w:val="20"/>
                <w:lang w:eastAsia="es-HN"/>
              </w:rPr>
            </w:pPr>
            <w:r w:rsidRPr="00D4555A">
              <w:rPr>
                <w:rFonts w:ascii="Pluto Sans Regular" w:eastAsia="Times New Roman" w:hAnsi="Pluto Sans Regular" w:cs="Calibri"/>
                <w:b/>
                <w:bCs/>
                <w:color w:val="000000"/>
                <w:sz w:val="20"/>
                <w:szCs w:val="20"/>
                <w:lang w:eastAsia="es-HN"/>
              </w:rPr>
              <w:t>35.40%</w:t>
            </w:r>
          </w:p>
        </w:tc>
        <w:tc>
          <w:tcPr>
            <w:tcW w:w="1200" w:type="dxa"/>
            <w:tcBorders>
              <w:top w:val="nil"/>
              <w:left w:val="nil"/>
              <w:bottom w:val="single" w:sz="8" w:space="0" w:color="6B82A2"/>
              <w:right w:val="single" w:sz="8" w:space="0" w:color="FFFFFF"/>
            </w:tcBorders>
            <w:shd w:val="clear" w:color="000000" w:fill="F2F2F2"/>
            <w:vAlign w:val="center"/>
            <w:hideMark/>
          </w:tcPr>
          <w:p w14:paraId="49C50217" w14:textId="77777777" w:rsidR="00D4555A" w:rsidRPr="00D4555A" w:rsidRDefault="00D4555A" w:rsidP="00D4555A">
            <w:pPr>
              <w:spacing w:after="0" w:line="240" w:lineRule="auto"/>
              <w:jc w:val="center"/>
              <w:rPr>
                <w:rFonts w:ascii="Pluto Sans Regular" w:eastAsia="Times New Roman" w:hAnsi="Pluto Sans Regular" w:cs="Calibri"/>
                <w:b/>
                <w:bCs/>
                <w:color w:val="000000"/>
                <w:sz w:val="20"/>
                <w:szCs w:val="20"/>
                <w:lang w:eastAsia="es-HN"/>
              </w:rPr>
            </w:pPr>
            <w:r w:rsidRPr="00D4555A">
              <w:rPr>
                <w:rFonts w:ascii="Pluto Sans Regular" w:eastAsia="Times New Roman" w:hAnsi="Pluto Sans Regular" w:cs="Calibri"/>
                <w:b/>
                <w:bCs/>
                <w:color w:val="000000"/>
                <w:sz w:val="20"/>
                <w:szCs w:val="20"/>
                <w:lang w:eastAsia="es-HN"/>
              </w:rPr>
              <w:t>34.20%</w:t>
            </w:r>
          </w:p>
        </w:tc>
        <w:tc>
          <w:tcPr>
            <w:tcW w:w="1200" w:type="dxa"/>
            <w:tcBorders>
              <w:top w:val="nil"/>
              <w:left w:val="nil"/>
              <w:bottom w:val="single" w:sz="8" w:space="0" w:color="6B82A2"/>
              <w:right w:val="single" w:sz="8" w:space="0" w:color="FFFFFF"/>
            </w:tcBorders>
            <w:shd w:val="clear" w:color="000000" w:fill="F2F2F2"/>
            <w:vAlign w:val="center"/>
            <w:hideMark/>
          </w:tcPr>
          <w:p w14:paraId="25EDF856" w14:textId="77777777" w:rsidR="00D4555A" w:rsidRPr="00D4555A" w:rsidRDefault="00D4555A" w:rsidP="00D4555A">
            <w:pPr>
              <w:spacing w:after="0" w:line="240" w:lineRule="auto"/>
              <w:jc w:val="center"/>
              <w:rPr>
                <w:rFonts w:ascii="Pluto Sans Regular" w:eastAsia="Times New Roman" w:hAnsi="Pluto Sans Regular" w:cs="Calibri"/>
                <w:b/>
                <w:bCs/>
                <w:color w:val="000000"/>
                <w:sz w:val="20"/>
                <w:szCs w:val="20"/>
                <w:lang w:eastAsia="es-HN"/>
              </w:rPr>
            </w:pPr>
            <w:r w:rsidRPr="00D4555A">
              <w:rPr>
                <w:rFonts w:ascii="Pluto Sans Regular" w:eastAsia="Times New Roman" w:hAnsi="Pluto Sans Regular" w:cs="Calibri"/>
                <w:b/>
                <w:bCs/>
                <w:color w:val="000000"/>
                <w:sz w:val="20"/>
                <w:szCs w:val="20"/>
                <w:lang w:eastAsia="es-HN"/>
              </w:rPr>
              <w:t>35.50%</w:t>
            </w:r>
          </w:p>
        </w:tc>
        <w:tc>
          <w:tcPr>
            <w:tcW w:w="1200" w:type="dxa"/>
            <w:tcBorders>
              <w:top w:val="nil"/>
              <w:left w:val="nil"/>
              <w:bottom w:val="single" w:sz="8" w:space="0" w:color="6B82A2"/>
              <w:right w:val="single" w:sz="8" w:space="0" w:color="FFFFFF"/>
            </w:tcBorders>
            <w:shd w:val="clear" w:color="000000" w:fill="F2F2F2"/>
            <w:vAlign w:val="center"/>
            <w:hideMark/>
          </w:tcPr>
          <w:p w14:paraId="355CB5C3" w14:textId="77777777" w:rsidR="00D4555A" w:rsidRPr="00D4555A" w:rsidRDefault="00D4555A" w:rsidP="00D4555A">
            <w:pPr>
              <w:spacing w:after="0" w:line="240" w:lineRule="auto"/>
              <w:jc w:val="center"/>
              <w:rPr>
                <w:rFonts w:ascii="Pluto Sans Regular" w:eastAsia="Times New Roman" w:hAnsi="Pluto Sans Regular" w:cs="Calibri"/>
                <w:b/>
                <w:bCs/>
                <w:color w:val="000000"/>
                <w:sz w:val="20"/>
                <w:szCs w:val="20"/>
                <w:lang w:eastAsia="es-HN"/>
              </w:rPr>
            </w:pPr>
            <w:r w:rsidRPr="00D4555A">
              <w:rPr>
                <w:rFonts w:ascii="Pluto Sans Regular" w:eastAsia="Times New Roman" w:hAnsi="Pluto Sans Regular" w:cs="Calibri"/>
                <w:b/>
                <w:bCs/>
                <w:color w:val="000000"/>
                <w:sz w:val="20"/>
                <w:szCs w:val="20"/>
                <w:lang w:eastAsia="es-HN"/>
              </w:rPr>
              <w:t>38.40%</w:t>
            </w:r>
          </w:p>
        </w:tc>
        <w:tc>
          <w:tcPr>
            <w:tcW w:w="1200" w:type="dxa"/>
            <w:tcBorders>
              <w:top w:val="nil"/>
              <w:left w:val="nil"/>
              <w:bottom w:val="single" w:sz="8" w:space="0" w:color="6B82A2"/>
              <w:right w:val="single" w:sz="4" w:space="0" w:color="auto"/>
            </w:tcBorders>
            <w:shd w:val="clear" w:color="000000" w:fill="F2F2F2"/>
            <w:vAlign w:val="center"/>
            <w:hideMark/>
          </w:tcPr>
          <w:p w14:paraId="40B5CE5C" w14:textId="77777777" w:rsidR="00D4555A" w:rsidRPr="00D4555A" w:rsidRDefault="00D4555A" w:rsidP="00D4555A">
            <w:pPr>
              <w:spacing w:after="0" w:line="240" w:lineRule="auto"/>
              <w:jc w:val="center"/>
              <w:rPr>
                <w:rFonts w:ascii="Pluto Sans Regular" w:eastAsia="Times New Roman" w:hAnsi="Pluto Sans Regular" w:cs="Calibri"/>
                <w:b/>
                <w:bCs/>
                <w:color w:val="000000"/>
                <w:sz w:val="20"/>
                <w:szCs w:val="20"/>
                <w:lang w:eastAsia="es-HN"/>
              </w:rPr>
            </w:pPr>
            <w:r w:rsidRPr="00D4555A">
              <w:rPr>
                <w:rFonts w:ascii="Pluto Sans Regular" w:eastAsia="Times New Roman" w:hAnsi="Pluto Sans Regular" w:cs="Calibri"/>
                <w:b/>
                <w:bCs/>
                <w:color w:val="000000"/>
                <w:sz w:val="20"/>
                <w:szCs w:val="20"/>
                <w:lang w:eastAsia="es-HN"/>
              </w:rPr>
              <w:t>35.52%</w:t>
            </w:r>
          </w:p>
        </w:tc>
      </w:tr>
      <w:tr w:rsidR="00D4555A" w:rsidRPr="00D4555A" w14:paraId="5D5A0F9A" w14:textId="77777777" w:rsidTr="00D4555A">
        <w:trPr>
          <w:trHeight w:val="315"/>
        </w:trPr>
        <w:tc>
          <w:tcPr>
            <w:tcW w:w="8320" w:type="dxa"/>
            <w:gridSpan w:val="6"/>
            <w:tcBorders>
              <w:top w:val="single" w:sz="8" w:space="0" w:color="6B82A2"/>
              <w:left w:val="single" w:sz="4" w:space="0" w:color="auto"/>
              <w:bottom w:val="single" w:sz="8" w:space="0" w:color="FFFFFF"/>
              <w:right w:val="single" w:sz="4" w:space="0" w:color="auto"/>
            </w:tcBorders>
            <w:shd w:val="clear" w:color="000000" w:fill="6B82A2"/>
            <w:vAlign w:val="center"/>
            <w:hideMark/>
          </w:tcPr>
          <w:p w14:paraId="2129D842" w14:textId="77777777" w:rsidR="00D4555A" w:rsidRPr="00D4555A" w:rsidRDefault="00D4555A" w:rsidP="00D4555A">
            <w:pPr>
              <w:spacing w:after="0" w:line="240" w:lineRule="auto"/>
              <w:rPr>
                <w:rFonts w:ascii="Pluto Sans Regular" w:eastAsia="Times New Roman" w:hAnsi="Pluto Sans Regular" w:cs="Calibri"/>
                <w:b/>
                <w:bCs/>
                <w:color w:val="FFFFFF"/>
                <w:sz w:val="20"/>
                <w:szCs w:val="20"/>
                <w:lang w:eastAsia="es-HN"/>
              </w:rPr>
            </w:pPr>
            <w:r w:rsidRPr="00D4555A">
              <w:rPr>
                <w:rFonts w:ascii="Pluto Sans Regular" w:eastAsia="Times New Roman" w:hAnsi="Pluto Sans Regular" w:cs="Calibri"/>
                <w:b/>
                <w:bCs/>
                <w:color w:val="FFFFFF"/>
                <w:sz w:val="20"/>
                <w:szCs w:val="20"/>
                <w:lang w:eastAsia="es-HN"/>
              </w:rPr>
              <w:t>Mujeres</w:t>
            </w:r>
          </w:p>
        </w:tc>
      </w:tr>
      <w:tr w:rsidR="00D4555A" w:rsidRPr="00D4555A" w14:paraId="313797D8" w14:textId="77777777" w:rsidTr="00D4555A">
        <w:trPr>
          <w:trHeight w:val="315"/>
        </w:trPr>
        <w:tc>
          <w:tcPr>
            <w:tcW w:w="2320" w:type="dxa"/>
            <w:tcBorders>
              <w:top w:val="nil"/>
              <w:left w:val="single" w:sz="4" w:space="0" w:color="auto"/>
              <w:bottom w:val="single" w:sz="8" w:space="0" w:color="FFFFFF"/>
              <w:right w:val="single" w:sz="8" w:space="0" w:color="FFFFFF"/>
            </w:tcBorders>
            <w:shd w:val="clear" w:color="000000" w:fill="F2F2F2"/>
            <w:vAlign w:val="center"/>
            <w:hideMark/>
          </w:tcPr>
          <w:p w14:paraId="6315668D" w14:textId="77777777" w:rsidR="00D4555A" w:rsidRPr="00D4555A" w:rsidRDefault="00D4555A" w:rsidP="00D4555A">
            <w:pPr>
              <w:spacing w:after="0" w:line="240" w:lineRule="auto"/>
              <w:rPr>
                <w:rFonts w:ascii="Pluto Sans Regular" w:eastAsia="Times New Roman" w:hAnsi="Pluto Sans Regular" w:cs="Calibri"/>
                <w:color w:val="000000"/>
                <w:sz w:val="20"/>
                <w:szCs w:val="20"/>
                <w:lang w:eastAsia="es-HN"/>
              </w:rPr>
            </w:pPr>
            <w:r w:rsidRPr="00D4555A">
              <w:rPr>
                <w:rFonts w:ascii="Pluto Sans Regular" w:eastAsia="Times New Roman" w:hAnsi="Pluto Sans Regular" w:cs="Calibri"/>
                <w:color w:val="000000"/>
                <w:sz w:val="20"/>
                <w:szCs w:val="20"/>
                <w:lang w:eastAsia="es-HN"/>
              </w:rPr>
              <w:t>Asalariadas</w:t>
            </w:r>
            <w:r w:rsidRPr="00D4555A">
              <w:rPr>
                <w:rFonts w:ascii="Pluto Sans Regular" w:eastAsia="Times New Roman" w:hAnsi="Pluto Sans Regular" w:cs="Calibri"/>
                <w:b/>
                <w:bCs/>
                <w:color w:val="000000"/>
                <w:sz w:val="20"/>
                <w:szCs w:val="20"/>
                <w:lang w:eastAsia="es-HN"/>
              </w:rPr>
              <w:t xml:space="preserve"> </w:t>
            </w:r>
          </w:p>
        </w:tc>
        <w:tc>
          <w:tcPr>
            <w:tcW w:w="1200" w:type="dxa"/>
            <w:tcBorders>
              <w:top w:val="nil"/>
              <w:left w:val="nil"/>
              <w:bottom w:val="single" w:sz="8" w:space="0" w:color="FFFFFF"/>
              <w:right w:val="single" w:sz="8" w:space="0" w:color="FFFFFF"/>
            </w:tcBorders>
            <w:shd w:val="clear" w:color="000000" w:fill="F2F2F2"/>
            <w:vAlign w:val="center"/>
            <w:hideMark/>
          </w:tcPr>
          <w:p w14:paraId="470C26BC" w14:textId="77777777" w:rsidR="00D4555A" w:rsidRPr="00D4555A" w:rsidRDefault="00D4555A" w:rsidP="00D4555A">
            <w:pPr>
              <w:spacing w:after="0" w:line="240" w:lineRule="auto"/>
              <w:jc w:val="center"/>
              <w:rPr>
                <w:rFonts w:ascii="Pluto Sans Regular" w:eastAsia="Times New Roman" w:hAnsi="Pluto Sans Regular" w:cs="Calibri"/>
                <w:color w:val="000000"/>
                <w:sz w:val="20"/>
                <w:szCs w:val="20"/>
                <w:lang w:eastAsia="es-HN"/>
              </w:rPr>
            </w:pPr>
            <w:r w:rsidRPr="00D4555A">
              <w:rPr>
                <w:rFonts w:ascii="Pluto Sans Regular" w:eastAsia="Times New Roman" w:hAnsi="Pluto Sans Regular" w:cs="Calibri"/>
                <w:color w:val="000000"/>
                <w:sz w:val="20"/>
                <w:szCs w:val="20"/>
                <w:lang w:eastAsia="es-HN"/>
              </w:rPr>
              <w:t>583,607</w:t>
            </w:r>
          </w:p>
        </w:tc>
        <w:tc>
          <w:tcPr>
            <w:tcW w:w="1200" w:type="dxa"/>
            <w:tcBorders>
              <w:top w:val="nil"/>
              <w:left w:val="nil"/>
              <w:bottom w:val="single" w:sz="8" w:space="0" w:color="FFFFFF"/>
              <w:right w:val="single" w:sz="8" w:space="0" w:color="FFFFFF"/>
            </w:tcBorders>
            <w:shd w:val="clear" w:color="000000" w:fill="F2F2F2"/>
            <w:vAlign w:val="center"/>
            <w:hideMark/>
          </w:tcPr>
          <w:p w14:paraId="3836C946" w14:textId="77777777" w:rsidR="00D4555A" w:rsidRPr="00D4555A" w:rsidRDefault="00D4555A" w:rsidP="00D4555A">
            <w:pPr>
              <w:spacing w:after="0" w:line="240" w:lineRule="auto"/>
              <w:jc w:val="center"/>
              <w:rPr>
                <w:rFonts w:ascii="Pluto Sans Regular" w:eastAsia="Times New Roman" w:hAnsi="Pluto Sans Regular" w:cs="Calibri"/>
                <w:color w:val="000000"/>
                <w:sz w:val="20"/>
                <w:szCs w:val="20"/>
                <w:lang w:eastAsia="es-HN"/>
              </w:rPr>
            </w:pPr>
            <w:r w:rsidRPr="00D4555A">
              <w:rPr>
                <w:rFonts w:ascii="Pluto Sans Regular" w:eastAsia="Times New Roman" w:hAnsi="Pluto Sans Regular" w:cs="Calibri"/>
                <w:color w:val="000000"/>
                <w:sz w:val="20"/>
                <w:szCs w:val="20"/>
                <w:lang w:eastAsia="es-HN"/>
              </w:rPr>
              <w:t>640,618</w:t>
            </w:r>
          </w:p>
        </w:tc>
        <w:tc>
          <w:tcPr>
            <w:tcW w:w="1200" w:type="dxa"/>
            <w:tcBorders>
              <w:top w:val="nil"/>
              <w:left w:val="nil"/>
              <w:bottom w:val="single" w:sz="8" w:space="0" w:color="FFFFFF"/>
              <w:right w:val="single" w:sz="8" w:space="0" w:color="FFFFFF"/>
            </w:tcBorders>
            <w:shd w:val="clear" w:color="000000" w:fill="F2F2F2"/>
            <w:vAlign w:val="center"/>
            <w:hideMark/>
          </w:tcPr>
          <w:p w14:paraId="28D44724" w14:textId="77777777" w:rsidR="00D4555A" w:rsidRPr="00D4555A" w:rsidRDefault="00D4555A" w:rsidP="00D4555A">
            <w:pPr>
              <w:spacing w:after="0" w:line="240" w:lineRule="auto"/>
              <w:jc w:val="center"/>
              <w:rPr>
                <w:rFonts w:ascii="Pluto Sans Regular" w:eastAsia="Times New Roman" w:hAnsi="Pluto Sans Regular" w:cs="Calibri"/>
                <w:color w:val="000000"/>
                <w:sz w:val="20"/>
                <w:szCs w:val="20"/>
                <w:lang w:eastAsia="es-HN"/>
              </w:rPr>
            </w:pPr>
            <w:r w:rsidRPr="00D4555A">
              <w:rPr>
                <w:rFonts w:ascii="Pluto Sans Regular" w:eastAsia="Times New Roman" w:hAnsi="Pluto Sans Regular" w:cs="Calibri"/>
                <w:color w:val="000000"/>
                <w:sz w:val="20"/>
                <w:szCs w:val="20"/>
                <w:lang w:eastAsia="es-HN"/>
              </w:rPr>
              <w:t>632,175</w:t>
            </w:r>
          </w:p>
        </w:tc>
        <w:tc>
          <w:tcPr>
            <w:tcW w:w="1200" w:type="dxa"/>
            <w:tcBorders>
              <w:top w:val="nil"/>
              <w:left w:val="nil"/>
              <w:bottom w:val="single" w:sz="8" w:space="0" w:color="FFFFFF"/>
              <w:right w:val="nil"/>
            </w:tcBorders>
            <w:shd w:val="clear" w:color="000000" w:fill="F2F2F2"/>
            <w:vAlign w:val="center"/>
            <w:hideMark/>
          </w:tcPr>
          <w:p w14:paraId="72B9F935" w14:textId="77777777" w:rsidR="00D4555A" w:rsidRPr="00D4555A" w:rsidRDefault="00D4555A" w:rsidP="00D4555A">
            <w:pPr>
              <w:spacing w:after="0" w:line="240" w:lineRule="auto"/>
              <w:jc w:val="center"/>
              <w:rPr>
                <w:rFonts w:ascii="Pluto Sans Regular" w:eastAsia="Times New Roman" w:hAnsi="Pluto Sans Regular" w:cs="Calibri"/>
                <w:color w:val="000000"/>
                <w:sz w:val="20"/>
                <w:szCs w:val="20"/>
                <w:lang w:eastAsia="es-HN"/>
              </w:rPr>
            </w:pPr>
            <w:r w:rsidRPr="00D4555A">
              <w:rPr>
                <w:rFonts w:ascii="Pluto Sans Regular" w:eastAsia="Times New Roman" w:hAnsi="Pluto Sans Regular" w:cs="Calibri"/>
                <w:color w:val="000000"/>
                <w:sz w:val="20"/>
                <w:szCs w:val="20"/>
                <w:lang w:eastAsia="es-HN"/>
              </w:rPr>
              <w:t>591,497</w:t>
            </w:r>
          </w:p>
        </w:tc>
        <w:tc>
          <w:tcPr>
            <w:tcW w:w="1200" w:type="dxa"/>
            <w:tcBorders>
              <w:top w:val="nil"/>
              <w:left w:val="single" w:sz="8" w:space="0" w:color="FFFFFF"/>
              <w:bottom w:val="single" w:sz="8" w:space="0" w:color="FFFFFF"/>
              <w:right w:val="single" w:sz="4" w:space="0" w:color="auto"/>
            </w:tcBorders>
            <w:shd w:val="clear" w:color="000000" w:fill="F2F2F2"/>
            <w:vAlign w:val="center"/>
            <w:hideMark/>
          </w:tcPr>
          <w:p w14:paraId="639A4AE1" w14:textId="77777777" w:rsidR="00D4555A" w:rsidRPr="00D4555A" w:rsidRDefault="00D4555A" w:rsidP="00D4555A">
            <w:pPr>
              <w:spacing w:after="0" w:line="240" w:lineRule="auto"/>
              <w:jc w:val="center"/>
              <w:rPr>
                <w:rFonts w:ascii="Pluto Sans Regular" w:eastAsia="Times New Roman" w:hAnsi="Pluto Sans Regular" w:cs="Calibri"/>
                <w:color w:val="000000"/>
                <w:sz w:val="20"/>
                <w:szCs w:val="20"/>
                <w:lang w:eastAsia="es-HN"/>
              </w:rPr>
            </w:pPr>
            <w:r w:rsidRPr="00D4555A">
              <w:rPr>
                <w:rFonts w:ascii="Pluto Sans Regular" w:eastAsia="Times New Roman" w:hAnsi="Pluto Sans Regular" w:cs="Calibri"/>
                <w:color w:val="000000"/>
                <w:sz w:val="20"/>
                <w:szCs w:val="20"/>
                <w:lang w:eastAsia="es-HN"/>
              </w:rPr>
              <w:t>754,840</w:t>
            </w:r>
          </w:p>
        </w:tc>
      </w:tr>
      <w:tr w:rsidR="00D4555A" w:rsidRPr="00D4555A" w14:paraId="67CA4354" w14:textId="77777777" w:rsidTr="00D4555A">
        <w:trPr>
          <w:trHeight w:val="315"/>
        </w:trPr>
        <w:tc>
          <w:tcPr>
            <w:tcW w:w="2320" w:type="dxa"/>
            <w:tcBorders>
              <w:top w:val="nil"/>
              <w:left w:val="single" w:sz="4" w:space="0" w:color="auto"/>
              <w:bottom w:val="single" w:sz="8" w:space="0" w:color="FFFFFF"/>
              <w:right w:val="single" w:sz="8" w:space="0" w:color="FFFFFF"/>
            </w:tcBorders>
            <w:shd w:val="clear" w:color="000000" w:fill="D9D9D9"/>
            <w:vAlign w:val="center"/>
            <w:hideMark/>
          </w:tcPr>
          <w:p w14:paraId="3CC907D8" w14:textId="77777777" w:rsidR="00D4555A" w:rsidRPr="00D4555A" w:rsidRDefault="00D4555A" w:rsidP="00D4555A">
            <w:pPr>
              <w:spacing w:after="0" w:line="240" w:lineRule="auto"/>
              <w:rPr>
                <w:rFonts w:ascii="Pluto Sans Regular" w:eastAsia="Times New Roman" w:hAnsi="Pluto Sans Regular" w:cs="Calibri"/>
                <w:color w:val="000000"/>
                <w:sz w:val="20"/>
                <w:szCs w:val="20"/>
                <w:lang w:eastAsia="es-HN"/>
              </w:rPr>
            </w:pPr>
            <w:r w:rsidRPr="00D4555A">
              <w:rPr>
                <w:rFonts w:ascii="Pluto Sans Regular" w:eastAsia="Times New Roman" w:hAnsi="Pluto Sans Regular" w:cs="Calibri"/>
                <w:color w:val="000000"/>
                <w:sz w:val="20"/>
                <w:szCs w:val="20"/>
                <w:lang w:eastAsia="es-HN"/>
              </w:rPr>
              <w:t xml:space="preserve">Población Cotizante </w:t>
            </w:r>
          </w:p>
        </w:tc>
        <w:tc>
          <w:tcPr>
            <w:tcW w:w="1200" w:type="dxa"/>
            <w:tcBorders>
              <w:top w:val="nil"/>
              <w:left w:val="nil"/>
              <w:bottom w:val="single" w:sz="8" w:space="0" w:color="FFFFFF"/>
              <w:right w:val="single" w:sz="8" w:space="0" w:color="FFFFFF"/>
            </w:tcBorders>
            <w:shd w:val="clear" w:color="000000" w:fill="D9D9D9"/>
            <w:vAlign w:val="center"/>
            <w:hideMark/>
          </w:tcPr>
          <w:p w14:paraId="073EC329" w14:textId="77777777" w:rsidR="00D4555A" w:rsidRPr="00D4555A" w:rsidRDefault="00D4555A" w:rsidP="00D4555A">
            <w:pPr>
              <w:spacing w:after="0" w:line="240" w:lineRule="auto"/>
              <w:jc w:val="center"/>
              <w:rPr>
                <w:rFonts w:ascii="Pluto Sans Regular" w:eastAsia="Times New Roman" w:hAnsi="Pluto Sans Regular" w:cs="Calibri"/>
                <w:color w:val="000000"/>
                <w:sz w:val="20"/>
                <w:szCs w:val="20"/>
                <w:lang w:eastAsia="es-HN"/>
              </w:rPr>
            </w:pPr>
            <w:r w:rsidRPr="00D4555A">
              <w:rPr>
                <w:rFonts w:ascii="Pluto Sans Regular" w:eastAsia="Times New Roman" w:hAnsi="Pluto Sans Regular" w:cs="Calibri"/>
                <w:color w:val="000000"/>
                <w:sz w:val="20"/>
                <w:szCs w:val="20"/>
                <w:lang w:eastAsia="es-HN"/>
              </w:rPr>
              <w:t>344,047</w:t>
            </w:r>
          </w:p>
        </w:tc>
        <w:tc>
          <w:tcPr>
            <w:tcW w:w="1200" w:type="dxa"/>
            <w:tcBorders>
              <w:top w:val="nil"/>
              <w:left w:val="nil"/>
              <w:bottom w:val="single" w:sz="8" w:space="0" w:color="FFFFFF"/>
              <w:right w:val="single" w:sz="8" w:space="0" w:color="FFFFFF"/>
            </w:tcBorders>
            <w:shd w:val="clear" w:color="000000" w:fill="D9D9D9"/>
            <w:vAlign w:val="center"/>
            <w:hideMark/>
          </w:tcPr>
          <w:p w14:paraId="0DD1BFA2" w14:textId="77777777" w:rsidR="00D4555A" w:rsidRPr="00D4555A" w:rsidRDefault="00D4555A" w:rsidP="00D4555A">
            <w:pPr>
              <w:spacing w:after="0" w:line="240" w:lineRule="auto"/>
              <w:jc w:val="center"/>
              <w:rPr>
                <w:rFonts w:ascii="Pluto Sans Regular" w:eastAsia="Times New Roman" w:hAnsi="Pluto Sans Regular" w:cs="Calibri"/>
                <w:color w:val="000000"/>
                <w:sz w:val="20"/>
                <w:szCs w:val="20"/>
                <w:lang w:eastAsia="es-HN"/>
              </w:rPr>
            </w:pPr>
            <w:r w:rsidRPr="00D4555A">
              <w:rPr>
                <w:rFonts w:ascii="Pluto Sans Regular" w:eastAsia="Times New Roman" w:hAnsi="Pluto Sans Regular" w:cs="Calibri"/>
                <w:color w:val="000000"/>
                <w:sz w:val="20"/>
                <w:szCs w:val="20"/>
                <w:lang w:eastAsia="es-HN"/>
              </w:rPr>
              <w:t>361,410</w:t>
            </w:r>
          </w:p>
        </w:tc>
        <w:tc>
          <w:tcPr>
            <w:tcW w:w="1200" w:type="dxa"/>
            <w:tcBorders>
              <w:top w:val="nil"/>
              <w:left w:val="nil"/>
              <w:bottom w:val="single" w:sz="8" w:space="0" w:color="FFFFFF"/>
              <w:right w:val="single" w:sz="8" w:space="0" w:color="FFFFFF"/>
            </w:tcBorders>
            <w:shd w:val="clear" w:color="000000" w:fill="D9D9D9"/>
            <w:vAlign w:val="center"/>
            <w:hideMark/>
          </w:tcPr>
          <w:p w14:paraId="42B1651F" w14:textId="77777777" w:rsidR="00D4555A" w:rsidRPr="00D4555A" w:rsidRDefault="00D4555A" w:rsidP="00D4555A">
            <w:pPr>
              <w:spacing w:after="0" w:line="240" w:lineRule="auto"/>
              <w:jc w:val="center"/>
              <w:rPr>
                <w:rFonts w:ascii="Pluto Sans Regular" w:eastAsia="Times New Roman" w:hAnsi="Pluto Sans Regular" w:cs="Calibri"/>
                <w:color w:val="000000"/>
                <w:sz w:val="20"/>
                <w:szCs w:val="20"/>
                <w:lang w:eastAsia="es-HN"/>
              </w:rPr>
            </w:pPr>
            <w:r w:rsidRPr="00D4555A">
              <w:rPr>
                <w:rFonts w:ascii="Pluto Sans Regular" w:eastAsia="Times New Roman" w:hAnsi="Pluto Sans Regular" w:cs="Calibri"/>
                <w:color w:val="000000"/>
                <w:sz w:val="20"/>
                <w:szCs w:val="20"/>
                <w:lang w:eastAsia="es-HN"/>
              </w:rPr>
              <w:t>365,539</w:t>
            </w:r>
          </w:p>
        </w:tc>
        <w:tc>
          <w:tcPr>
            <w:tcW w:w="1200" w:type="dxa"/>
            <w:tcBorders>
              <w:top w:val="nil"/>
              <w:left w:val="nil"/>
              <w:bottom w:val="single" w:sz="8" w:space="0" w:color="FFFFFF"/>
              <w:right w:val="nil"/>
            </w:tcBorders>
            <w:shd w:val="clear" w:color="000000" w:fill="D9D9D9"/>
            <w:vAlign w:val="center"/>
            <w:hideMark/>
          </w:tcPr>
          <w:p w14:paraId="2A8123BD" w14:textId="77777777" w:rsidR="00D4555A" w:rsidRPr="00D4555A" w:rsidRDefault="00D4555A" w:rsidP="00D4555A">
            <w:pPr>
              <w:spacing w:after="0" w:line="240" w:lineRule="auto"/>
              <w:jc w:val="center"/>
              <w:rPr>
                <w:rFonts w:ascii="Pluto Sans Regular" w:eastAsia="Times New Roman" w:hAnsi="Pluto Sans Regular" w:cs="Calibri"/>
                <w:color w:val="000000"/>
                <w:sz w:val="20"/>
                <w:szCs w:val="20"/>
                <w:lang w:eastAsia="es-HN"/>
              </w:rPr>
            </w:pPr>
            <w:r w:rsidRPr="00D4555A">
              <w:rPr>
                <w:rFonts w:ascii="Pluto Sans Regular" w:eastAsia="Times New Roman" w:hAnsi="Pluto Sans Regular" w:cs="Calibri"/>
                <w:color w:val="000000"/>
                <w:sz w:val="20"/>
                <w:szCs w:val="20"/>
                <w:lang w:eastAsia="es-HN"/>
              </w:rPr>
              <w:t>355,386</w:t>
            </w:r>
          </w:p>
        </w:tc>
        <w:tc>
          <w:tcPr>
            <w:tcW w:w="1200" w:type="dxa"/>
            <w:tcBorders>
              <w:top w:val="nil"/>
              <w:left w:val="single" w:sz="8" w:space="0" w:color="FFFFFF"/>
              <w:bottom w:val="single" w:sz="8" w:space="0" w:color="FFFFFF"/>
              <w:right w:val="single" w:sz="4" w:space="0" w:color="auto"/>
            </w:tcBorders>
            <w:shd w:val="clear" w:color="000000" w:fill="D9D9D9"/>
            <w:vAlign w:val="center"/>
            <w:hideMark/>
          </w:tcPr>
          <w:p w14:paraId="3744DC75" w14:textId="77777777" w:rsidR="00D4555A" w:rsidRPr="00D4555A" w:rsidRDefault="00D4555A" w:rsidP="00D4555A">
            <w:pPr>
              <w:spacing w:after="0" w:line="240" w:lineRule="auto"/>
              <w:jc w:val="center"/>
              <w:rPr>
                <w:rFonts w:ascii="Pluto Sans Regular" w:eastAsia="Times New Roman" w:hAnsi="Pluto Sans Regular" w:cs="Calibri"/>
                <w:color w:val="000000"/>
                <w:sz w:val="20"/>
                <w:szCs w:val="20"/>
                <w:lang w:eastAsia="es-HN"/>
              </w:rPr>
            </w:pPr>
            <w:r w:rsidRPr="00D4555A">
              <w:rPr>
                <w:rFonts w:ascii="Pluto Sans Regular" w:eastAsia="Times New Roman" w:hAnsi="Pluto Sans Regular" w:cs="Calibri"/>
                <w:color w:val="000000"/>
                <w:sz w:val="20"/>
                <w:szCs w:val="20"/>
                <w:lang w:eastAsia="es-HN"/>
              </w:rPr>
              <w:t>372,202</w:t>
            </w:r>
          </w:p>
        </w:tc>
      </w:tr>
      <w:tr w:rsidR="00D4555A" w:rsidRPr="00D4555A" w14:paraId="75B576ED" w14:textId="77777777" w:rsidTr="00D4555A">
        <w:trPr>
          <w:trHeight w:val="315"/>
        </w:trPr>
        <w:tc>
          <w:tcPr>
            <w:tcW w:w="2320" w:type="dxa"/>
            <w:tcBorders>
              <w:top w:val="nil"/>
              <w:left w:val="single" w:sz="4" w:space="0" w:color="auto"/>
              <w:bottom w:val="single" w:sz="4" w:space="0" w:color="auto"/>
              <w:right w:val="single" w:sz="8" w:space="0" w:color="FFFFFF"/>
            </w:tcBorders>
            <w:shd w:val="clear" w:color="000000" w:fill="F2F2F2"/>
            <w:vAlign w:val="center"/>
            <w:hideMark/>
          </w:tcPr>
          <w:p w14:paraId="5585CAA7" w14:textId="77777777" w:rsidR="00D4555A" w:rsidRPr="00D4555A" w:rsidRDefault="00D4555A" w:rsidP="00D4555A">
            <w:pPr>
              <w:spacing w:after="0" w:line="240" w:lineRule="auto"/>
              <w:rPr>
                <w:rFonts w:ascii="Pluto Sans Regular" w:eastAsia="Times New Roman" w:hAnsi="Pluto Sans Regular" w:cs="Calibri"/>
                <w:color w:val="000000"/>
                <w:sz w:val="20"/>
                <w:szCs w:val="20"/>
                <w:lang w:eastAsia="es-HN"/>
              </w:rPr>
            </w:pPr>
            <w:r w:rsidRPr="00D4555A">
              <w:rPr>
                <w:rFonts w:ascii="Pluto Sans Regular" w:eastAsia="Times New Roman" w:hAnsi="Pluto Sans Regular" w:cs="Calibri"/>
                <w:color w:val="000000"/>
                <w:sz w:val="20"/>
                <w:szCs w:val="20"/>
                <w:lang w:eastAsia="es-HN"/>
              </w:rPr>
              <w:t xml:space="preserve">% </w:t>
            </w:r>
          </w:p>
        </w:tc>
        <w:tc>
          <w:tcPr>
            <w:tcW w:w="1200" w:type="dxa"/>
            <w:tcBorders>
              <w:top w:val="nil"/>
              <w:left w:val="nil"/>
              <w:bottom w:val="single" w:sz="4" w:space="0" w:color="auto"/>
              <w:right w:val="single" w:sz="8" w:space="0" w:color="FFFFFF"/>
            </w:tcBorders>
            <w:shd w:val="clear" w:color="000000" w:fill="F2F2F2"/>
            <w:vAlign w:val="center"/>
            <w:hideMark/>
          </w:tcPr>
          <w:p w14:paraId="08BC3A0B" w14:textId="77777777" w:rsidR="00D4555A" w:rsidRPr="00D4555A" w:rsidRDefault="00D4555A" w:rsidP="00D4555A">
            <w:pPr>
              <w:spacing w:after="0" w:line="240" w:lineRule="auto"/>
              <w:jc w:val="center"/>
              <w:rPr>
                <w:rFonts w:ascii="Pluto Sans Regular" w:eastAsia="Times New Roman" w:hAnsi="Pluto Sans Regular" w:cs="Calibri"/>
                <w:b/>
                <w:bCs/>
                <w:color w:val="000000"/>
                <w:sz w:val="20"/>
                <w:szCs w:val="20"/>
                <w:lang w:eastAsia="es-HN"/>
              </w:rPr>
            </w:pPr>
            <w:r w:rsidRPr="00D4555A">
              <w:rPr>
                <w:rFonts w:ascii="Pluto Sans Regular" w:eastAsia="Times New Roman" w:hAnsi="Pluto Sans Regular" w:cs="Calibri"/>
                <w:b/>
                <w:bCs/>
                <w:color w:val="000000"/>
                <w:sz w:val="20"/>
                <w:szCs w:val="20"/>
                <w:lang w:eastAsia="es-HN"/>
              </w:rPr>
              <w:t>59.00%</w:t>
            </w:r>
          </w:p>
        </w:tc>
        <w:tc>
          <w:tcPr>
            <w:tcW w:w="1200" w:type="dxa"/>
            <w:tcBorders>
              <w:top w:val="nil"/>
              <w:left w:val="nil"/>
              <w:bottom w:val="single" w:sz="4" w:space="0" w:color="auto"/>
              <w:right w:val="single" w:sz="8" w:space="0" w:color="FFFFFF"/>
            </w:tcBorders>
            <w:shd w:val="clear" w:color="000000" w:fill="F2F2F2"/>
            <w:vAlign w:val="center"/>
            <w:hideMark/>
          </w:tcPr>
          <w:p w14:paraId="380B7583" w14:textId="77777777" w:rsidR="00D4555A" w:rsidRPr="00D4555A" w:rsidRDefault="00D4555A" w:rsidP="00D4555A">
            <w:pPr>
              <w:spacing w:after="0" w:line="240" w:lineRule="auto"/>
              <w:jc w:val="center"/>
              <w:rPr>
                <w:rFonts w:ascii="Pluto Sans Regular" w:eastAsia="Times New Roman" w:hAnsi="Pluto Sans Regular" w:cs="Calibri"/>
                <w:b/>
                <w:bCs/>
                <w:color w:val="000000"/>
                <w:sz w:val="20"/>
                <w:szCs w:val="20"/>
                <w:lang w:eastAsia="es-HN"/>
              </w:rPr>
            </w:pPr>
            <w:r w:rsidRPr="00D4555A">
              <w:rPr>
                <w:rFonts w:ascii="Pluto Sans Regular" w:eastAsia="Times New Roman" w:hAnsi="Pluto Sans Regular" w:cs="Calibri"/>
                <w:b/>
                <w:bCs/>
                <w:color w:val="000000"/>
                <w:sz w:val="20"/>
                <w:szCs w:val="20"/>
                <w:lang w:eastAsia="es-HN"/>
              </w:rPr>
              <w:t>56.40%</w:t>
            </w:r>
          </w:p>
        </w:tc>
        <w:tc>
          <w:tcPr>
            <w:tcW w:w="1200" w:type="dxa"/>
            <w:tcBorders>
              <w:top w:val="nil"/>
              <w:left w:val="nil"/>
              <w:bottom w:val="single" w:sz="4" w:space="0" w:color="auto"/>
              <w:right w:val="single" w:sz="8" w:space="0" w:color="FFFFFF"/>
            </w:tcBorders>
            <w:shd w:val="clear" w:color="000000" w:fill="F2F2F2"/>
            <w:vAlign w:val="center"/>
            <w:hideMark/>
          </w:tcPr>
          <w:p w14:paraId="2AA8014D" w14:textId="77777777" w:rsidR="00D4555A" w:rsidRPr="00D4555A" w:rsidRDefault="00D4555A" w:rsidP="00D4555A">
            <w:pPr>
              <w:spacing w:after="0" w:line="240" w:lineRule="auto"/>
              <w:jc w:val="center"/>
              <w:rPr>
                <w:rFonts w:ascii="Pluto Sans Regular" w:eastAsia="Times New Roman" w:hAnsi="Pluto Sans Regular" w:cs="Calibri"/>
                <w:b/>
                <w:bCs/>
                <w:color w:val="000000"/>
                <w:sz w:val="20"/>
                <w:szCs w:val="20"/>
                <w:lang w:eastAsia="es-HN"/>
              </w:rPr>
            </w:pPr>
            <w:r w:rsidRPr="00D4555A">
              <w:rPr>
                <w:rFonts w:ascii="Pluto Sans Regular" w:eastAsia="Times New Roman" w:hAnsi="Pluto Sans Regular" w:cs="Calibri"/>
                <w:b/>
                <w:bCs/>
                <w:color w:val="000000"/>
                <w:sz w:val="20"/>
                <w:szCs w:val="20"/>
                <w:lang w:eastAsia="es-HN"/>
              </w:rPr>
              <w:t>57.80%</w:t>
            </w:r>
          </w:p>
        </w:tc>
        <w:tc>
          <w:tcPr>
            <w:tcW w:w="1200" w:type="dxa"/>
            <w:tcBorders>
              <w:top w:val="nil"/>
              <w:left w:val="nil"/>
              <w:bottom w:val="single" w:sz="4" w:space="0" w:color="auto"/>
              <w:right w:val="single" w:sz="8" w:space="0" w:color="FFFFFF"/>
            </w:tcBorders>
            <w:shd w:val="clear" w:color="000000" w:fill="F2F2F2"/>
            <w:vAlign w:val="center"/>
            <w:hideMark/>
          </w:tcPr>
          <w:p w14:paraId="0A46B13B" w14:textId="77777777" w:rsidR="00D4555A" w:rsidRPr="00D4555A" w:rsidRDefault="00D4555A" w:rsidP="00D4555A">
            <w:pPr>
              <w:spacing w:after="0" w:line="240" w:lineRule="auto"/>
              <w:jc w:val="center"/>
              <w:rPr>
                <w:rFonts w:ascii="Pluto Sans Regular" w:eastAsia="Times New Roman" w:hAnsi="Pluto Sans Regular" w:cs="Calibri"/>
                <w:b/>
                <w:bCs/>
                <w:color w:val="000000"/>
                <w:sz w:val="20"/>
                <w:szCs w:val="20"/>
                <w:lang w:eastAsia="es-HN"/>
              </w:rPr>
            </w:pPr>
            <w:r w:rsidRPr="00D4555A">
              <w:rPr>
                <w:rFonts w:ascii="Pluto Sans Regular" w:eastAsia="Times New Roman" w:hAnsi="Pluto Sans Regular" w:cs="Calibri"/>
                <w:b/>
                <w:bCs/>
                <w:color w:val="000000"/>
                <w:sz w:val="20"/>
                <w:szCs w:val="20"/>
                <w:lang w:eastAsia="es-HN"/>
              </w:rPr>
              <w:t>60.10%</w:t>
            </w:r>
          </w:p>
        </w:tc>
        <w:tc>
          <w:tcPr>
            <w:tcW w:w="1200" w:type="dxa"/>
            <w:tcBorders>
              <w:top w:val="nil"/>
              <w:left w:val="nil"/>
              <w:bottom w:val="single" w:sz="4" w:space="0" w:color="auto"/>
              <w:right w:val="single" w:sz="4" w:space="0" w:color="auto"/>
            </w:tcBorders>
            <w:shd w:val="clear" w:color="000000" w:fill="F2F2F2"/>
            <w:vAlign w:val="center"/>
            <w:hideMark/>
          </w:tcPr>
          <w:p w14:paraId="5509D822" w14:textId="77777777" w:rsidR="00D4555A" w:rsidRPr="00D4555A" w:rsidRDefault="00D4555A" w:rsidP="00D4555A">
            <w:pPr>
              <w:spacing w:after="0" w:line="240" w:lineRule="auto"/>
              <w:jc w:val="center"/>
              <w:rPr>
                <w:rFonts w:ascii="Pluto Sans Regular" w:eastAsia="Times New Roman" w:hAnsi="Pluto Sans Regular" w:cs="Calibri"/>
                <w:b/>
                <w:bCs/>
                <w:color w:val="000000"/>
                <w:sz w:val="20"/>
                <w:szCs w:val="20"/>
                <w:lang w:eastAsia="es-HN"/>
              </w:rPr>
            </w:pPr>
            <w:r w:rsidRPr="00D4555A">
              <w:rPr>
                <w:rFonts w:ascii="Pluto Sans Regular" w:eastAsia="Times New Roman" w:hAnsi="Pluto Sans Regular" w:cs="Calibri"/>
                <w:b/>
                <w:bCs/>
                <w:color w:val="000000"/>
                <w:sz w:val="20"/>
                <w:szCs w:val="20"/>
                <w:lang w:eastAsia="es-HN"/>
              </w:rPr>
              <w:t>49.31%</w:t>
            </w:r>
          </w:p>
        </w:tc>
      </w:tr>
    </w:tbl>
    <w:p w14:paraId="4DA0557D" w14:textId="77777777" w:rsidR="00D4555A" w:rsidRPr="00D4555A" w:rsidRDefault="00D4555A" w:rsidP="00FC142C">
      <w:pPr>
        <w:spacing w:after="0" w:line="360" w:lineRule="auto"/>
        <w:ind w:right="51"/>
        <w:jc w:val="both"/>
        <w:rPr>
          <w:rFonts w:ascii="Pluto Sans Regular" w:hAnsi="Pluto Sans Regular" w:cs="Arial"/>
          <w:b/>
          <w:sz w:val="16"/>
          <w:szCs w:val="21"/>
        </w:rPr>
      </w:pPr>
      <w:r w:rsidRPr="00D4555A">
        <w:rPr>
          <w:rFonts w:ascii="Pluto Sans Regular" w:hAnsi="Pluto Sans Regular" w:cs="Arial"/>
          <w:b/>
          <w:sz w:val="16"/>
          <w:szCs w:val="21"/>
        </w:rPr>
        <w:t>FUENTE: Creado por OML sobre la base de cifras INE de la población asalariada que declaran ingresos encuesta realizada por teléfono, año 2021. Datos del IHSS con personas afiliadas 2021.</w:t>
      </w:r>
    </w:p>
    <w:p w14:paraId="1AFC6BC3" w14:textId="77777777" w:rsidR="00FC142C" w:rsidRDefault="00FC142C" w:rsidP="00FC142C">
      <w:pPr>
        <w:spacing w:after="0" w:line="360" w:lineRule="auto"/>
        <w:ind w:right="51"/>
        <w:jc w:val="both"/>
        <w:rPr>
          <w:rFonts w:ascii="Pluto Sans Regular" w:hAnsi="Pluto Sans Regular" w:cs="Arial"/>
          <w:sz w:val="21"/>
          <w:szCs w:val="21"/>
        </w:rPr>
      </w:pPr>
    </w:p>
    <w:p w14:paraId="60BED907" w14:textId="77777777" w:rsidR="00FC142C" w:rsidRDefault="00FC142C" w:rsidP="00FC142C">
      <w:pPr>
        <w:spacing w:after="0" w:line="360" w:lineRule="auto"/>
        <w:ind w:right="51"/>
        <w:jc w:val="both"/>
        <w:rPr>
          <w:rFonts w:ascii="Pluto Sans Regular" w:hAnsi="Pluto Sans Regular" w:cs="Arial"/>
          <w:sz w:val="21"/>
          <w:szCs w:val="21"/>
        </w:rPr>
      </w:pPr>
    </w:p>
    <w:p w14:paraId="6C8B1DE2" w14:textId="0BF66352" w:rsidR="00EA2CDB" w:rsidRPr="00457ABB" w:rsidRDefault="00457ABB" w:rsidP="00EA2CDB">
      <w:pPr>
        <w:pStyle w:val="Prrafodelista"/>
        <w:numPr>
          <w:ilvl w:val="0"/>
          <w:numId w:val="2"/>
        </w:numPr>
        <w:spacing w:after="0" w:line="360" w:lineRule="auto"/>
        <w:ind w:left="0"/>
        <w:jc w:val="both"/>
        <w:outlineLvl w:val="0"/>
        <w:rPr>
          <w:b/>
          <w:color w:val="2E74B5" w:themeColor="accent1" w:themeShade="BF"/>
          <w:sz w:val="24"/>
          <w:szCs w:val="24"/>
        </w:rPr>
      </w:pPr>
      <w:bookmarkStart w:id="315" w:name="_Toc107814758"/>
      <w:r>
        <w:rPr>
          <w:b/>
          <w:color w:val="2E74B5" w:themeColor="accent1" w:themeShade="BF"/>
          <w:sz w:val="24"/>
          <w:szCs w:val="24"/>
        </w:rPr>
        <w:t>Sistema de formación profesional</w:t>
      </w:r>
      <w:bookmarkEnd w:id="315"/>
    </w:p>
    <w:p w14:paraId="18702C91" w14:textId="6DB2C916" w:rsidR="00473879" w:rsidRDefault="00473879" w:rsidP="00C37C29">
      <w:pPr>
        <w:pStyle w:val="Prrafodelista"/>
        <w:spacing w:after="0" w:line="240" w:lineRule="auto"/>
        <w:ind w:left="0"/>
        <w:jc w:val="both"/>
        <w:outlineLvl w:val="0"/>
        <w:rPr>
          <w:rFonts w:ascii="Pluto Sans Regular" w:hAnsi="Pluto Sans Regular"/>
          <w:b/>
          <w:caps/>
          <w:color w:val="2E74B5" w:themeColor="accent1" w:themeShade="BF"/>
          <w:sz w:val="21"/>
          <w:szCs w:val="21"/>
        </w:rPr>
      </w:pPr>
    </w:p>
    <w:p w14:paraId="7F9F19B3" w14:textId="77777777" w:rsidR="00FC142C" w:rsidRPr="00457ABB" w:rsidRDefault="00FC142C" w:rsidP="00FC142C">
      <w:pPr>
        <w:spacing w:after="0" w:line="360" w:lineRule="auto"/>
        <w:ind w:right="51"/>
        <w:jc w:val="both"/>
        <w:rPr>
          <w:rFonts w:cs="Arial"/>
          <w:sz w:val="24"/>
          <w:szCs w:val="24"/>
        </w:rPr>
      </w:pPr>
      <w:r w:rsidRPr="00457ABB">
        <w:rPr>
          <w:rFonts w:cs="Arial"/>
          <w:sz w:val="24"/>
          <w:szCs w:val="24"/>
        </w:rPr>
        <w:t>EL Instituto Nacional de Formación Profesional (INFOP), su principal objetivo es contribuir al aumento de la productividad nacional y al desarrollo económico y social del país, mediante la formación ocupacional que responda al establecimiento de un sistema nacional de formación profesional para todos los sectores de la economía y para todos los niveles de empleo, de acuerdo con los planes nacionales de desarrollo económico y social y las necesidades reales del país.</w:t>
      </w:r>
      <w:r w:rsidRPr="00457ABB">
        <w:rPr>
          <w:rFonts w:cs="Arial"/>
          <w:sz w:val="24"/>
          <w:szCs w:val="24"/>
          <w:vertAlign w:val="superscript"/>
        </w:rPr>
        <w:footnoteReference w:id="11"/>
      </w:r>
    </w:p>
    <w:p w14:paraId="15A9DF77" w14:textId="77777777" w:rsidR="00FC142C" w:rsidRDefault="00FC142C" w:rsidP="00B4141C">
      <w:pPr>
        <w:spacing w:after="0" w:line="240" w:lineRule="auto"/>
        <w:ind w:right="51"/>
        <w:jc w:val="both"/>
        <w:rPr>
          <w:rFonts w:ascii="Pluto Sans Regular" w:hAnsi="Pluto Sans Regular" w:cs="Arial"/>
          <w:sz w:val="21"/>
          <w:szCs w:val="21"/>
        </w:rPr>
      </w:pPr>
    </w:p>
    <w:p w14:paraId="30EEA063" w14:textId="11F5C1F5" w:rsidR="0034735C" w:rsidRDefault="0034735C" w:rsidP="0034735C">
      <w:pPr>
        <w:pStyle w:val="Descripcin"/>
        <w:keepNext/>
        <w:jc w:val="both"/>
        <w:rPr>
          <w:color w:val="2E74B5" w:themeColor="accent1" w:themeShade="BF"/>
          <w:sz w:val="24"/>
          <w:szCs w:val="24"/>
        </w:rPr>
      </w:pPr>
      <w:bookmarkStart w:id="316" w:name="_Toc106701615"/>
      <w:r w:rsidRPr="00457ABB">
        <w:rPr>
          <w:color w:val="2E74B5" w:themeColor="accent1" w:themeShade="BF"/>
          <w:sz w:val="24"/>
          <w:szCs w:val="24"/>
        </w:rPr>
        <w:t xml:space="preserve">Gráfico </w:t>
      </w:r>
      <w:r w:rsidRPr="00457ABB">
        <w:rPr>
          <w:color w:val="2E74B5" w:themeColor="accent1" w:themeShade="BF"/>
          <w:sz w:val="24"/>
          <w:szCs w:val="24"/>
        </w:rPr>
        <w:fldChar w:fldCharType="begin"/>
      </w:r>
      <w:r w:rsidRPr="00457ABB">
        <w:rPr>
          <w:color w:val="2E74B5" w:themeColor="accent1" w:themeShade="BF"/>
          <w:sz w:val="24"/>
          <w:szCs w:val="24"/>
        </w:rPr>
        <w:instrText xml:space="preserve"> SEQ Gráfico \* ARABIC </w:instrText>
      </w:r>
      <w:r w:rsidRPr="00457ABB">
        <w:rPr>
          <w:color w:val="2E74B5" w:themeColor="accent1" w:themeShade="BF"/>
          <w:sz w:val="24"/>
          <w:szCs w:val="24"/>
        </w:rPr>
        <w:fldChar w:fldCharType="separate"/>
      </w:r>
      <w:r w:rsidR="005906ED" w:rsidRPr="00457ABB">
        <w:rPr>
          <w:noProof/>
          <w:color w:val="2E74B5" w:themeColor="accent1" w:themeShade="BF"/>
          <w:sz w:val="24"/>
          <w:szCs w:val="24"/>
        </w:rPr>
        <w:t>10</w:t>
      </w:r>
      <w:r w:rsidRPr="00457ABB">
        <w:rPr>
          <w:color w:val="2E74B5" w:themeColor="accent1" w:themeShade="BF"/>
          <w:sz w:val="24"/>
          <w:szCs w:val="24"/>
        </w:rPr>
        <w:fldChar w:fldCharType="end"/>
      </w:r>
      <w:r w:rsidRPr="00457ABB">
        <w:rPr>
          <w:color w:val="2E74B5" w:themeColor="accent1" w:themeShade="BF"/>
          <w:sz w:val="24"/>
          <w:szCs w:val="24"/>
        </w:rPr>
        <w:t xml:space="preserve"> Honduras: Números de Personas con Formación Profesional </w:t>
      </w:r>
      <w:bookmarkEnd w:id="316"/>
      <w:r w:rsidR="00B4141C">
        <w:rPr>
          <w:color w:val="2E74B5" w:themeColor="accent1" w:themeShade="BF"/>
          <w:sz w:val="24"/>
          <w:szCs w:val="24"/>
        </w:rPr>
        <w:t>2021</w:t>
      </w:r>
    </w:p>
    <w:p w14:paraId="4D8BCCBB" w14:textId="1E4AC84C" w:rsidR="007634D1" w:rsidRDefault="00B4141C" w:rsidP="00FC142C">
      <w:pPr>
        <w:rPr>
          <w:rFonts w:ascii="Pluto Sans Regular" w:hAnsi="Pluto Sans Regular"/>
          <w:noProof/>
          <w:lang w:eastAsia="es-HN"/>
        </w:rPr>
      </w:pPr>
      <w:r>
        <w:rPr>
          <w:noProof/>
          <w:lang w:val="es-MX" w:eastAsia="es-MX"/>
        </w:rPr>
        <w:drawing>
          <wp:inline distT="0" distB="0" distL="0" distR="0" wp14:anchorId="4567A53D" wp14:editId="7BB00B19">
            <wp:extent cx="5284470" cy="2268855"/>
            <wp:effectExtent l="0" t="0" r="11430" b="1714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73A08D0" w14:textId="77777777" w:rsidR="00FC142C" w:rsidRDefault="00FC142C" w:rsidP="00FC142C">
      <w:pPr>
        <w:rPr>
          <w:rFonts w:ascii="Pluto Sans Regular" w:hAnsi="Pluto Sans Regular"/>
          <w:b/>
          <w:sz w:val="18"/>
        </w:rPr>
      </w:pPr>
      <w:r w:rsidRPr="00FC142C">
        <w:rPr>
          <w:rFonts w:ascii="Pluto Sans Regular" w:hAnsi="Pluto Sans Regular"/>
          <w:b/>
          <w:sz w:val="18"/>
        </w:rPr>
        <w:lastRenderedPageBreak/>
        <w:t>Fuente: Elaborado por OML-DGE-SETRASS, con datos INFOP, año 2021</w:t>
      </w:r>
    </w:p>
    <w:p w14:paraId="5870D619" w14:textId="1F214D1C" w:rsidR="00FC142C" w:rsidRPr="00B4141C" w:rsidRDefault="00B4141C" w:rsidP="00FC142C">
      <w:pPr>
        <w:spacing w:after="0" w:line="360" w:lineRule="auto"/>
        <w:ind w:right="51"/>
        <w:jc w:val="both"/>
        <w:rPr>
          <w:rFonts w:cs="Arial"/>
          <w:sz w:val="24"/>
          <w:szCs w:val="24"/>
        </w:rPr>
      </w:pPr>
      <w:r w:rsidRPr="00B4141C">
        <w:rPr>
          <w:rFonts w:cs="Arial"/>
          <w:sz w:val="24"/>
          <w:szCs w:val="24"/>
        </w:rPr>
        <w:t xml:space="preserve">En el año 2021, la </w:t>
      </w:r>
      <w:r w:rsidR="00FC142C" w:rsidRPr="00B4141C">
        <w:rPr>
          <w:rFonts w:cs="Arial"/>
          <w:sz w:val="24"/>
          <w:szCs w:val="24"/>
        </w:rPr>
        <w:t>institución posee una alta demanda de personas que se matriculan para recibir alg</w:t>
      </w:r>
      <w:r w:rsidRPr="00B4141C">
        <w:rPr>
          <w:rFonts w:cs="Arial"/>
          <w:sz w:val="24"/>
          <w:szCs w:val="24"/>
        </w:rPr>
        <w:t xml:space="preserve">ún tipo de formación no formal, </w:t>
      </w:r>
      <w:r w:rsidR="00FC142C" w:rsidRPr="00B4141C">
        <w:rPr>
          <w:rFonts w:cs="Arial"/>
          <w:sz w:val="24"/>
          <w:szCs w:val="24"/>
        </w:rPr>
        <w:t>mayoría de estudiantes que se inscriben logran concluir de manera satisfactoria sus cursos</w:t>
      </w:r>
      <w:r>
        <w:rPr>
          <w:rFonts w:cs="Arial"/>
          <w:sz w:val="24"/>
          <w:szCs w:val="24"/>
        </w:rPr>
        <w:t>. El porcentaje de re</w:t>
      </w:r>
      <w:r w:rsidR="00FC142C" w:rsidRPr="00B4141C">
        <w:rPr>
          <w:rFonts w:cs="Arial"/>
          <w:sz w:val="24"/>
          <w:szCs w:val="24"/>
        </w:rPr>
        <w:t>proba</w:t>
      </w:r>
      <w:r>
        <w:rPr>
          <w:rFonts w:cs="Arial"/>
          <w:sz w:val="24"/>
          <w:szCs w:val="24"/>
        </w:rPr>
        <w:t xml:space="preserve">dos es bajo, </w:t>
      </w:r>
      <w:r w:rsidR="00FC142C" w:rsidRPr="00B4141C">
        <w:rPr>
          <w:rFonts w:cs="Arial"/>
          <w:sz w:val="24"/>
          <w:szCs w:val="24"/>
        </w:rPr>
        <w:t>como se explica el grafico.</w:t>
      </w:r>
    </w:p>
    <w:p w14:paraId="7BD2624F" w14:textId="77777777" w:rsidR="00FC142C" w:rsidRPr="00B4141C" w:rsidRDefault="00FC142C" w:rsidP="00FC142C">
      <w:pPr>
        <w:spacing w:after="0" w:line="240" w:lineRule="auto"/>
        <w:ind w:right="51"/>
        <w:jc w:val="both"/>
        <w:rPr>
          <w:rFonts w:cs="Arial"/>
          <w:sz w:val="24"/>
          <w:szCs w:val="24"/>
        </w:rPr>
      </w:pPr>
    </w:p>
    <w:p w14:paraId="078C6D42" w14:textId="6FDF5A4F" w:rsidR="00764B73" w:rsidDel="00764B73" w:rsidRDefault="00B4141C" w:rsidP="00764B73">
      <w:pPr>
        <w:spacing w:after="0" w:line="360" w:lineRule="auto"/>
        <w:ind w:right="51"/>
        <w:jc w:val="both"/>
        <w:rPr>
          <w:del w:id="317" w:author="HP Inc." w:date="2022-07-06T15:08:00Z"/>
          <w:moveTo w:id="318" w:author="HP Inc." w:date="2022-07-06T15:07:00Z"/>
          <w:rFonts w:cs="Arial"/>
          <w:sz w:val="24"/>
          <w:szCs w:val="24"/>
        </w:rPr>
      </w:pPr>
      <w:r>
        <w:rPr>
          <w:rFonts w:cs="Arial"/>
          <w:sz w:val="24"/>
          <w:szCs w:val="24"/>
        </w:rPr>
        <w:t>D</w:t>
      </w:r>
      <w:r w:rsidR="00C60FEE" w:rsidRPr="00B4141C">
        <w:rPr>
          <w:rFonts w:cs="Arial"/>
          <w:sz w:val="24"/>
          <w:szCs w:val="24"/>
        </w:rPr>
        <w:t xml:space="preserve">e </w:t>
      </w:r>
      <w:r>
        <w:rPr>
          <w:rFonts w:cs="Arial"/>
          <w:sz w:val="24"/>
          <w:szCs w:val="24"/>
        </w:rPr>
        <w:t xml:space="preserve">las </w:t>
      </w:r>
      <w:r w:rsidR="00C60FEE" w:rsidRPr="00B4141C">
        <w:rPr>
          <w:rFonts w:cs="Arial"/>
          <w:sz w:val="24"/>
          <w:szCs w:val="24"/>
        </w:rPr>
        <w:t>242, 934 personas matriculadas</w:t>
      </w:r>
      <w:ins w:id="319" w:author="STSS - Usuario" w:date="2022-07-13T14:57:00Z">
        <w:r w:rsidR="000020E1">
          <w:rPr>
            <w:rFonts w:cs="Arial"/>
            <w:sz w:val="24"/>
            <w:szCs w:val="24"/>
          </w:rPr>
          <w:t xml:space="preserve">, </w:t>
        </w:r>
      </w:ins>
      <w:del w:id="320" w:author="STSS - Usuario" w:date="2022-07-13T14:57:00Z">
        <w:r w:rsidDel="000020E1">
          <w:rPr>
            <w:rFonts w:cs="Arial"/>
            <w:sz w:val="24"/>
            <w:szCs w:val="24"/>
          </w:rPr>
          <w:delText xml:space="preserve">. </w:delText>
        </w:r>
      </w:del>
      <w:r w:rsidR="00C60FEE" w:rsidRPr="00B4141C">
        <w:rPr>
          <w:rFonts w:cs="Arial"/>
          <w:sz w:val="24"/>
          <w:szCs w:val="24"/>
        </w:rPr>
        <w:t>220,441</w:t>
      </w:r>
      <w:r>
        <w:rPr>
          <w:rFonts w:cs="Arial"/>
          <w:sz w:val="24"/>
          <w:szCs w:val="24"/>
        </w:rPr>
        <w:t xml:space="preserve"> (equivalente al 91%) </w:t>
      </w:r>
      <w:r w:rsidR="00FC142C" w:rsidRPr="00B4141C">
        <w:rPr>
          <w:rFonts w:cs="Arial"/>
          <w:sz w:val="24"/>
          <w:szCs w:val="24"/>
        </w:rPr>
        <w:t>aprobaron la</w:t>
      </w:r>
      <w:r>
        <w:rPr>
          <w:rFonts w:cs="Arial"/>
          <w:sz w:val="24"/>
          <w:szCs w:val="24"/>
        </w:rPr>
        <w:t xml:space="preserve"> formación que brindo el INFOP, quienes </w:t>
      </w:r>
      <w:r w:rsidR="00FC142C" w:rsidRPr="00B4141C">
        <w:rPr>
          <w:rFonts w:cs="Arial"/>
          <w:sz w:val="24"/>
          <w:szCs w:val="24"/>
        </w:rPr>
        <w:t>en su mayoría fueron capaci</w:t>
      </w:r>
      <w:r>
        <w:rPr>
          <w:rFonts w:cs="Arial"/>
          <w:sz w:val="24"/>
          <w:szCs w:val="24"/>
        </w:rPr>
        <w:t xml:space="preserve">tación en competencias laborales, por </w:t>
      </w:r>
      <w:r w:rsidR="00C60FEE" w:rsidRPr="00B4141C">
        <w:rPr>
          <w:rFonts w:cs="Arial"/>
          <w:sz w:val="24"/>
          <w:szCs w:val="24"/>
        </w:rPr>
        <w:t>género</w:t>
      </w:r>
      <w:r>
        <w:rPr>
          <w:rFonts w:cs="Arial"/>
          <w:sz w:val="24"/>
          <w:szCs w:val="24"/>
        </w:rPr>
        <w:t xml:space="preserve"> la m</w:t>
      </w:r>
      <w:r w:rsidR="00FC142C" w:rsidRPr="00B4141C">
        <w:rPr>
          <w:rFonts w:cs="Arial"/>
          <w:sz w:val="24"/>
          <w:szCs w:val="24"/>
        </w:rPr>
        <w:t>a</w:t>
      </w:r>
      <w:r w:rsidR="00C60FEE" w:rsidRPr="00B4141C">
        <w:rPr>
          <w:rFonts w:cs="Arial"/>
          <w:sz w:val="24"/>
          <w:szCs w:val="24"/>
        </w:rPr>
        <w:t>yor representa</w:t>
      </w:r>
      <w:r>
        <w:rPr>
          <w:rFonts w:cs="Arial"/>
          <w:sz w:val="24"/>
          <w:szCs w:val="24"/>
        </w:rPr>
        <w:t xml:space="preserve">ción de </w:t>
      </w:r>
      <w:r w:rsidR="00C60FEE" w:rsidRPr="00B4141C">
        <w:rPr>
          <w:rFonts w:cs="Arial"/>
          <w:sz w:val="24"/>
          <w:szCs w:val="24"/>
        </w:rPr>
        <w:t>aprobados</w:t>
      </w:r>
      <w:r>
        <w:rPr>
          <w:rFonts w:cs="Arial"/>
          <w:sz w:val="24"/>
          <w:szCs w:val="24"/>
        </w:rPr>
        <w:t xml:space="preserve"> es </w:t>
      </w:r>
      <w:commentRangeStart w:id="321"/>
      <w:r w:rsidR="00C60FEE" w:rsidRPr="00B4141C">
        <w:rPr>
          <w:rFonts w:cs="Arial"/>
          <w:sz w:val="24"/>
          <w:szCs w:val="24"/>
        </w:rPr>
        <w:t xml:space="preserve">35,190 </w:t>
      </w:r>
      <w:commentRangeEnd w:id="321"/>
      <w:r w:rsidR="000020E1">
        <w:rPr>
          <w:rStyle w:val="Refdecomentario"/>
        </w:rPr>
        <w:commentReference w:id="321"/>
      </w:r>
      <w:r>
        <w:rPr>
          <w:rFonts w:cs="Arial"/>
          <w:sz w:val="24"/>
          <w:szCs w:val="24"/>
        </w:rPr>
        <w:t xml:space="preserve">son mujeres </w:t>
      </w:r>
      <w:r w:rsidR="00C60FEE" w:rsidRPr="00B4141C">
        <w:rPr>
          <w:rFonts w:cs="Arial"/>
          <w:sz w:val="24"/>
          <w:szCs w:val="24"/>
        </w:rPr>
        <w:t xml:space="preserve">en comparación con los hombres que </w:t>
      </w:r>
      <w:r>
        <w:rPr>
          <w:rFonts w:cs="Arial"/>
          <w:sz w:val="24"/>
          <w:szCs w:val="24"/>
        </w:rPr>
        <w:t xml:space="preserve">fueron de </w:t>
      </w:r>
      <w:r w:rsidR="00C60FEE" w:rsidRPr="00B4141C">
        <w:rPr>
          <w:rFonts w:cs="Arial"/>
          <w:sz w:val="24"/>
          <w:szCs w:val="24"/>
        </w:rPr>
        <w:t>85,251</w:t>
      </w:r>
      <w:r>
        <w:rPr>
          <w:rFonts w:cs="Arial"/>
          <w:sz w:val="24"/>
          <w:szCs w:val="24"/>
        </w:rPr>
        <w:t>.</w:t>
      </w:r>
      <w:r w:rsidR="00C60FEE" w:rsidRPr="00B4141C">
        <w:rPr>
          <w:rFonts w:cs="Arial"/>
          <w:sz w:val="24"/>
          <w:szCs w:val="24"/>
        </w:rPr>
        <w:t xml:space="preserve"> </w:t>
      </w:r>
      <w:moveToRangeStart w:id="322" w:author="HP Inc." w:date="2022-07-06T15:07:00Z" w:name="move108012494"/>
      <w:moveTo w:id="323" w:author="HP Inc." w:date="2022-07-06T15:07:00Z">
        <w:r w:rsidR="00764B73" w:rsidRPr="00FC444A">
          <w:rPr>
            <w:rFonts w:cs="Arial"/>
            <w:sz w:val="24"/>
            <w:szCs w:val="24"/>
          </w:rPr>
          <w:t xml:space="preserve">En cuantos a los reprobados hay una incendia baja con respecto a las personas aprobadas representando el </w:t>
        </w:r>
        <w:commentRangeStart w:id="324"/>
        <w:r w:rsidR="00764B73" w:rsidRPr="00FC444A">
          <w:rPr>
            <w:rFonts w:cs="Arial"/>
            <w:sz w:val="24"/>
            <w:szCs w:val="24"/>
          </w:rPr>
          <w:t>6.9</w:t>
        </w:r>
      </w:moveTo>
      <w:commentRangeEnd w:id="324"/>
      <w:r w:rsidR="000020E1">
        <w:rPr>
          <w:rStyle w:val="Refdecomentario"/>
        </w:rPr>
        <w:commentReference w:id="324"/>
      </w:r>
      <w:moveTo w:id="325" w:author="HP Inc." w:date="2022-07-06T15:07:00Z">
        <w:r w:rsidR="00764B73" w:rsidRPr="00FC444A">
          <w:rPr>
            <w:rFonts w:cs="Arial"/>
            <w:sz w:val="24"/>
            <w:szCs w:val="24"/>
          </w:rPr>
          <w:t xml:space="preserve">% en las mujeres y el </w:t>
        </w:r>
        <w:commentRangeStart w:id="326"/>
        <w:r w:rsidR="00764B73" w:rsidRPr="00FC444A">
          <w:rPr>
            <w:rFonts w:cs="Arial"/>
            <w:sz w:val="24"/>
            <w:szCs w:val="24"/>
          </w:rPr>
          <w:t>6</w:t>
        </w:r>
      </w:moveTo>
      <w:commentRangeEnd w:id="326"/>
      <w:r w:rsidR="000020E1">
        <w:rPr>
          <w:rStyle w:val="Refdecomentario"/>
        </w:rPr>
        <w:commentReference w:id="326"/>
      </w:r>
      <w:moveTo w:id="327" w:author="HP Inc." w:date="2022-07-06T15:07:00Z">
        <w:r w:rsidR="00764B73" w:rsidRPr="00FC444A">
          <w:rPr>
            <w:rFonts w:cs="Arial"/>
            <w:sz w:val="24"/>
            <w:szCs w:val="24"/>
          </w:rPr>
          <w:t xml:space="preserve">% en los hombres, significando que tanto los hombres como las mujeres culminan su formación de manera normal. </w:t>
        </w:r>
      </w:moveTo>
    </w:p>
    <w:moveToRangeEnd w:id="322"/>
    <w:p w14:paraId="511259BF" w14:textId="0233B7BA" w:rsidR="00FC142C" w:rsidRPr="00B4141C" w:rsidRDefault="00C60FEE" w:rsidP="00FC142C">
      <w:pPr>
        <w:spacing w:after="0" w:line="360" w:lineRule="auto"/>
        <w:ind w:right="51"/>
        <w:jc w:val="both"/>
        <w:rPr>
          <w:rFonts w:cs="Arial"/>
          <w:sz w:val="24"/>
          <w:szCs w:val="24"/>
        </w:rPr>
      </w:pPr>
      <w:r w:rsidRPr="00B4141C">
        <w:rPr>
          <w:rFonts w:cs="Arial"/>
          <w:sz w:val="24"/>
          <w:szCs w:val="24"/>
        </w:rPr>
        <w:t>(</w:t>
      </w:r>
      <w:r w:rsidR="00665895" w:rsidRPr="00B4141C">
        <w:rPr>
          <w:rFonts w:cs="Arial"/>
          <w:sz w:val="24"/>
          <w:szCs w:val="24"/>
        </w:rPr>
        <w:t>ver tabla</w:t>
      </w:r>
      <w:r w:rsidR="009E22BE" w:rsidRPr="00B4141C">
        <w:rPr>
          <w:rFonts w:cs="Arial"/>
          <w:sz w:val="24"/>
          <w:szCs w:val="24"/>
        </w:rPr>
        <w:t xml:space="preserve"> </w:t>
      </w:r>
      <w:r w:rsidR="00B4141C">
        <w:rPr>
          <w:rFonts w:cs="Arial"/>
          <w:sz w:val="24"/>
          <w:szCs w:val="24"/>
        </w:rPr>
        <w:t>8)</w:t>
      </w:r>
    </w:p>
    <w:p w14:paraId="4809E7B4" w14:textId="47E05BB8" w:rsidR="00665895" w:rsidRDefault="00665895" w:rsidP="00665895">
      <w:pPr>
        <w:spacing w:after="0" w:line="240" w:lineRule="auto"/>
        <w:ind w:right="51"/>
        <w:jc w:val="both"/>
        <w:rPr>
          <w:rFonts w:ascii="Pluto Sans Regular" w:hAnsi="Pluto Sans Regular" w:cs="Arial"/>
          <w:sz w:val="21"/>
          <w:szCs w:val="21"/>
        </w:rPr>
      </w:pPr>
    </w:p>
    <w:p w14:paraId="052B7F0F" w14:textId="78BD5124" w:rsidR="00473879" w:rsidRDefault="00473879" w:rsidP="00665895">
      <w:pPr>
        <w:spacing w:after="0" w:line="240" w:lineRule="auto"/>
        <w:ind w:right="51"/>
        <w:jc w:val="both"/>
        <w:rPr>
          <w:rFonts w:ascii="Pluto Sans Regular" w:hAnsi="Pluto Sans Regular" w:cs="Arial"/>
          <w:sz w:val="21"/>
          <w:szCs w:val="21"/>
        </w:rPr>
      </w:pPr>
    </w:p>
    <w:p w14:paraId="11DED00A" w14:textId="77777777" w:rsidR="00473879" w:rsidRDefault="00473879" w:rsidP="00665895">
      <w:pPr>
        <w:spacing w:after="0" w:line="240" w:lineRule="auto"/>
        <w:ind w:right="51"/>
        <w:jc w:val="both"/>
        <w:rPr>
          <w:rFonts w:ascii="Pluto Sans Regular" w:hAnsi="Pluto Sans Regular" w:cs="Arial"/>
          <w:sz w:val="21"/>
          <w:szCs w:val="21"/>
        </w:rPr>
      </w:pPr>
    </w:p>
    <w:p w14:paraId="3F0AACC6" w14:textId="5D4C774F" w:rsidR="00665895" w:rsidRPr="00B4141C" w:rsidRDefault="00944E18" w:rsidP="00944E18">
      <w:pPr>
        <w:pStyle w:val="Descripcin"/>
        <w:keepNext/>
        <w:jc w:val="both"/>
        <w:rPr>
          <w:color w:val="2E74B5" w:themeColor="accent1" w:themeShade="BF"/>
          <w:sz w:val="24"/>
          <w:szCs w:val="24"/>
        </w:rPr>
      </w:pPr>
      <w:bookmarkStart w:id="328" w:name="_Toc107387889"/>
      <w:r w:rsidRPr="00B4141C">
        <w:rPr>
          <w:color w:val="2E74B5" w:themeColor="accent1" w:themeShade="BF"/>
          <w:sz w:val="24"/>
          <w:szCs w:val="24"/>
        </w:rPr>
        <w:t xml:space="preserve">Tabla </w:t>
      </w:r>
      <w:r w:rsidRPr="00B4141C">
        <w:rPr>
          <w:color w:val="2E74B5" w:themeColor="accent1" w:themeShade="BF"/>
          <w:sz w:val="24"/>
          <w:szCs w:val="24"/>
        </w:rPr>
        <w:fldChar w:fldCharType="begin"/>
      </w:r>
      <w:r w:rsidRPr="00B4141C">
        <w:rPr>
          <w:color w:val="2E74B5" w:themeColor="accent1" w:themeShade="BF"/>
          <w:sz w:val="24"/>
          <w:szCs w:val="24"/>
        </w:rPr>
        <w:instrText xml:space="preserve"> SEQ Tabla \* ARABIC </w:instrText>
      </w:r>
      <w:r w:rsidRPr="00B4141C">
        <w:rPr>
          <w:color w:val="2E74B5" w:themeColor="accent1" w:themeShade="BF"/>
          <w:sz w:val="24"/>
          <w:szCs w:val="24"/>
        </w:rPr>
        <w:fldChar w:fldCharType="separate"/>
      </w:r>
      <w:r w:rsidR="00E06FDE">
        <w:rPr>
          <w:noProof/>
          <w:color w:val="2E74B5" w:themeColor="accent1" w:themeShade="BF"/>
          <w:sz w:val="24"/>
          <w:szCs w:val="24"/>
        </w:rPr>
        <w:t>8</w:t>
      </w:r>
      <w:r w:rsidRPr="00B4141C">
        <w:rPr>
          <w:color w:val="2E74B5" w:themeColor="accent1" w:themeShade="BF"/>
          <w:sz w:val="24"/>
          <w:szCs w:val="24"/>
        </w:rPr>
        <w:fldChar w:fldCharType="end"/>
      </w:r>
      <w:r w:rsidRPr="00B4141C">
        <w:rPr>
          <w:color w:val="2E74B5" w:themeColor="accent1" w:themeShade="BF"/>
          <w:sz w:val="24"/>
          <w:szCs w:val="24"/>
        </w:rPr>
        <w:t>: Honduras: Población Formada por INFOP</w:t>
      </w:r>
      <w:bookmarkEnd w:id="328"/>
      <w:r w:rsidRPr="00B4141C">
        <w:rPr>
          <w:color w:val="2E74B5" w:themeColor="accent1" w:themeShade="BF"/>
          <w:sz w:val="24"/>
          <w:szCs w:val="24"/>
        </w:rPr>
        <w:t xml:space="preserve">  </w:t>
      </w:r>
    </w:p>
    <w:tbl>
      <w:tblPr>
        <w:tblW w:w="5665" w:type="dxa"/>
        <w:tblCellMar>
          <w:left w:w="70" w:type="dxa"/>
          <w:right w:w="70" w:type="dxa"/>
        </w:tblCellMar>
        <w:tblLook w:val="04A0" w:firstRow="1" w:lastRow="0" w:firstColumn="1" w:lastColumn="0" w:noHBand="0" w:noVBand="1"/>
      </w:tblPr>
      <w:tblGrid>
        <w:gridCol w:w="2380"/>
        <w:gridCol w:w="1443"/>
        <w:gridCol w:w="1842"/>
      </w:tblGrid>
      <w:tr w:rsidR="007634D1" w:rsidRPr="00E716E4" w14:paraId="7AA417AC" w14:textId="77777777" w:rsidTr="00B4141C">
        <w:trPr>
          <w:trHeight w:val="300"/>
        </w:trPr>
        <w:tc>
          <w:tcPr>
            <w:tcW w:w="5665" w:type="dxa"/>
            <w:gridSpan w:val="3"/>
            <w:tcBorders>
              <w:top w:val="single" w:sz="4" w:space="0" w:color="auto"/>
              <w:left w:val="single" w:sz="4" w:space="0" w:color="auto"/>
              <w:bottom w:val="nil"/>
              <w:right w:val="single" w:sz="4" w:space="0" w:color="auto"/>
            </w:tcBorders>
            <w:shd w:val="clear" w:color="000000" w:fill="222653"/>
            <w:vAlign w:val="center"/>
            <w:hideMark/>
          </w:tcPr>
          <w:p w14:paraId="1792ED3E" w14:textId="77777777" w:rsidR="007634D1" w:rsidRPr="00E716E4" w:rsidRDefault="007634D1" w:rsidP="007634D1">
            <w:pPr>
              <w:spacing w:after="0" w:line="240" w:lineRule="auto"/>
              <w:jc w:val="center"/>
              <w:rPr>
                <w:rFonts w:ascii="Arial" w:eastAsia="Times New Roman" w:hAnsi="Arial" w:cs="Arial"/>
                <w:b/>
                <w:bCs/>
                <w:color w:val="FFFFFF"/>
                <w:lang w:eastAsia="es-HN"/>
              </w:rPr>
            </w:pPr>
            <w:r w:rsidRPr="00E716E4">
              <w:rPr>
                <w:rFonts w:ascii="Arial" w:eastAsia="Times New Roman" w:hAnsi="Arial" w:cs="Arial"/>
                <w:b/>
                <w:bCs/>
                <w:color w:val="FFFFFF"/>
                <w:lang w:eastAsia="es-HN"/>
              </w:rPr>
              <w:t>Honduras: Población Formada por INFOP ,año 2021 por sexo</w:t>
            </w:r>
          </w:p>
        </w:tc>
      </w:tr>
      <w:tr w:rsidR="007634D1" w:rsidRPr="00E716E4" w14:paraId="000B604D" w14:textId="77777777" w:rsidTr="00B4141C">
        <w:trPr>
          <w:trHeight w:val="300"/>
        </w:trPr>
        <w:tc>
          <w:tcPr>
            <w:tcW w:w="2380" w:type="dxa"/>
            <w:vMerge w:val="restart"/>
            <w:tcBorders>
              <w:top w:val="single" w:sz="4" w:space="0" w:color="auto"/>
              <w:left w:val="single" w:sz="4" w:space="0" w:color="auto"/>
              <w:bottom w:val="single" w:sz="4" w:space="0" w:color="000000"/>
              <w:right w:val="single" w:sz="4" w:space="0" w:color="auto"/>
            </w:tcBorders>
            <w:shd w:val="clear" w:color="000000" w:fill="BDD6EE"/>
            <w:vAlign w:val="center"/>
            <w:hideMark/>
          </w:tcPr>
          <w:p w14:paraId="042D0B83" w14:textId="77777777" w:rsidR="007634D1" w:rsidRPr="00E716E4" w:rsidRDefault="007634D1" w:rsidP="007634D1">
            <w:pPr>
              <w:spacing w:after="0" w:line="240" w:lineRule="auto"/>
              <w:jc w:val="center"/>
              <w:rPr>
                <w:rFonts w:ascii="Arial" w:eastAsia="Times New Roman" w:hAnsi="Arial" w:cs="Arial"/>
                <w:b/>
                <w:bCs/>
                <w:color w:val="1F3864"/>
                <w:lang w:eastAsia="es-HN"/>
              </w:rPr>
            </w:pPr>
            <w:r w:rsidRPr="00E716E4">
              <w:rPr>
                <w:rFonts w:ascii="Arial" w:eastAsia="Times New Roman" w:hAnsi="Arial" w:cs="Arial"/>
                <w:b/>
                <w:bCs/>
                <w:color w:val="1F3864"/>
                <w:lang w:eastAsia="es-HN"/>
              </w:rPr>
              <w:t>Genero</w:t>
            </w:r>
          </w:p>
        </w:tc>
        <w:tc>
          <w:tcPr>
            <w:tcW w:w="3285" w:type="dxa"/>
            <w:gridSpan w:val="2"/>
            <w:tcBorders>
              <w:top w:val="single" w:sz="4" w:space="0" w:color="auto"/>
              <w:left w:val="nil"/>
              <w:bottom w:val="single" w:sz="4" w:space="0" w:color="auto"/>
              <w:right w:val="single" w:sz="4" w:space="0" w:color="auto"/>
            </w:tcBorders>
            <w:shd w:val="clear" w:color="000000" w:fill="BDD6EE"/>
            <w:vAlign w:val="center"/>
            <w:hideMark/>
          </w:tcPr>
          <w:p w14:paraId="4F1F54F7" w14:textId="77777777" w:rsidR="007634D1" w:rsidRPr="00E716E4" w:rsidRDefault="007634D1" w:rsidP="007634D1">
            <w:pPr>
              <w:spacing w:after="0" w:line="240" w:lineRule="auto"/>
              <w:jc w:val="center"/>
              <w:rPr>
                <w:rFonts w:ascii="Arial" w:eastAsia="Times New Roman" w:hAnsi="Arial" w:cs="Arial"/>
                <w:b/>
                <w:bCs/>
                <w:color w:val="1F3864"/>
                <w:lang w:eastAsia="es-HN"/>
              </w:rPr>
            </w:pPr>
            <w:r w:rsidRPr="00E716E4">
              <w:rPr>
                <w:rFonts w:ascii="Arial" w:eastAsia="Times New Roman" w:hAnsi="Arial" w:cs="Arial"/>
                <w:b/>
                <w:bCs/>
                <w:color w:val="1F3864"/>
                <w:lang w:eastAsia="es-HN"/>
              </w:rPr>
              <w:t>Valores</w:t>
            </w:r>
          </w:p>
        </w:tc>
      </w:tr>
      <w:tr w:rsidR="007634D1" w:rsidRPr="00E716E4" w14:paraId="7A7D9014" w14:textId="77777777" w:rsidTr="00B4141C">
        <w:trPr>
          <w:trHeight w:val="300"/>
        </w:trPr>
        <w:tc>
          <w:tcPr>
            <w:tcW w:w="2380" w:type="dxa"/>
            <w:vMerge/>
            <w:tcBorders>
              <w:top w:val="single" w:sz="4" w:space="0" w:color="auto"/>
              <w:left w:val="single" w:sz="4" w:space="0" w:color="auto"/>
              <w:bottom w:val="single" w:sz="4" w:space="0" w:color="000000"/>
              <w:right w:val="single" w:sz="4" w:space="0" w:color="auto"/>
            </w:tcBorders>
            <w:vAlign w:val="center"/>
            <w:hideMark/>
          </w:tcPr>
          <w:p w14:paraId="4F7A11E9" w14:textId="77777777" w:rsidR="007634D1" w:rsidRPr="00E716E4" w:rsidRDefault="007634D1" w:rsidP="007634D1">
            <w:pPr>
              <w:spacing w:after="0" w:line="240" w:lineRule="auto"/>
              <w:rPr>
                <w:rFonts w:ascii="Arial" w:eastAsia="Times New Roman" w:hAnsi="Arial" w:cs="Arial"/>
                <w:b/>
                <w:bCs/>
                <w:color w:val="1F3864"/>
                <w:lang w:eastAsia="es-HN"/>
              </w:rPr>
            </w:pPr>
          </w:p>
        </w:tc>
        <w:tc>
          <w:tcPr>
            <w:tcW w:w="1443" w:type="dxa"/>
            <w:tcBorders>
              <w:top w:val="nil"/>
              <w:left w:val="nil"/>
              <w:bottom w:val="single" w:sz="4" w:space="0" w:color="auto"/>
              <w:right w:val="single" w:sz="4" w:space="0" w:color="auto"/>
            </w:tcBorders>
            <w:shd w:val="clear" w:color="000000" w:fill="BDD6EE"/>
            <w:vAlign w:val="center"/>
            <w:hideMark/>
          </w:tcPr>
          <w:p w14:paraId="190DEA5F" w14:textId="77777777" w:rsidR="007634D1" w:rsidRPr="00E716E4" w:rsidRDefault="007634D1" w:rsidP="00B4141C">
            <w:pPr>
              <w:spacing w:after="0" w:line="240" w:lineRule="auto"/>
              <w:jc w:val="center"/>
              <w:rPr>
                <w:rFonts w:ascii="Arial" w:eastAsia="Times New Roman" w:hAnsi="Arial" w:cs="Arial"/>
                <w:b/>
                <w:bCs/>
                <w:color w:val="1F3864"/>
                <w:lang w:eastAsia="es-HN"/>
              </w:rPr>
            </w:pPr>
            <w:r w:rsidRPr="00E716E4">
              <w:rPr>
                <w:rFonts w:ascii="Arial" w:eastAsia="Times New Roman" w:hAnsi="Arial" w:cs="Arial"/>
                <w:b/>
                <w:bCs/>
                <w:color w:val="1F3864"/>
                <w:lang w:eastAsia="es-HN"/>
              </w:rPr>
              <w:t>Absolutos</w:t>
            </w:r>
          </w:p>
        </w:tc>
        <w:tc>
          <w:tcPr>
            <w:tcW w:w="1842" w:type="dxa"/>
            <w:tcBorders>
              <w:top w:val="nil"/>
              <w:left w:val="nil"/>
              <w:bottom w:val="single" w:sz="4" w:space="0" w:color="auto"/>
              <w:right w:val="single" w:sz="4" w:space="0" w:color="auto"/>
            </w:tcBorders>
            <w:shd w:val="clear" w:color="000000" w:fill="BDD6EE"/>
            <w:vAlign w:val="center"/>
            <w:hideMark/>
          </w:tcPr>
          <w:p w14:paraId="45E4EDA4" w14:textId="117D5652" w:rsidR="007634D1" w:rsidRPr="00E716E4" w:rsidRDefault="007634D1" w:rsidP="00B4141C">
            <w:pPr>
              <w:spacing w:after="0" w:line="240" w:lineRule="auto"/>
              <w:jc w:val="center"/>
              <w:rPr>
                <w:rFonts w:ascii="Arial" w:eastAsia="Times New Roman" w:hAnsi="Arial" w:cs="Arial"/>
                <w:b/>
                <w:bCs/>
                <w:color w:val="1F3864"/>
                <w:lang w:eastAsia="es-HN"/>
              </w:rPr>
            </w:pPr>
            <w:r w:rsidRPr="00E716E4">
              <w:rPr>
                <w:rFonts w:ascii="Arial" w:eastAsia="Times New Roman" w:hAnsi="Arial" w:cs="Arial"/>
                <w:b/>
                <w:bCs/>
                <w:color w:val="1F3864"/>
                <w:lang w:eastAsia="es-HN"/>
              </w:rPr>
              <w:t>Porcentuales</w:t>
            </w:r>
            <w:r w:rsidR="00B4141C">
              <w:rPr>
                <w:rFonts w:ascii="Arial" w:eastAsia="Times New Roman" w:hAnsi="Arial" w:cs="Arial"/>
                <w:b/>
                <w:bCs/>
                <w:color w:val="1F3864"/>
                <w:lang w:eastAsia="es-HN"/>
              </w:rPr>
              <w:t xml:space="preserve"> %</w:t>
            </w:r>
          </w:p>
        </w:tc>
      </w:tr>
      <w:tr w:rsidR="007634D1" w:rsidRPr="00E716E4" w14:paraId="7217098B" w14:textId="77777777" w:rsidTr="00B4141C">
        <w:trPr>
          <w:trHeight w:val="300"/>
        </w:trPr>
        <w:tc>
          <w:tcPr>
            <w:tcW w:w="2380" w:type="dxa"/>
            <w:tcBorders>
              <w:top w:val="nil"/>
              <w:left w:val="single" w:sz="4" w:space="0" w:color="auto"/>
              <w:bottom w:val="nil"/>
              <w:right w:val="single" w:sz="4" w:space="0" w:color="auto"/>
            </w:tcBorders>
            <w:shd w:val="clear" w:color="000000" w:fill="D9D9D9"/>
            <w:vAlign w:val="center"/>
            <w:hideMark/>
          </w:tcPr>
          <w:p w14:paraId="3E0D57DC" w14:textId="77777777" w:rsidR="007634D1" w:rsidRPr="00E716E4" w:rsidRDefault="007634D1" w:rsidP="007634D1">
            <w:pPr>
              <w:spacing w:after="0" w:line="240" w:lineRule="auto"/>
              <w:rPr>
                <w:rFonts w:ascii="Calibri" w:eastAsia="Times New Roman" w:hAnsi="Calibri" w:cs="Calibri"/>
                <w:b/>
                <w:bCs/>
                <w:color w:val="000000"/>
                <w:lang w:eastAsia="es-HN"/>
              </w:rPr>
            </w:pPr>
            <w:r w:rsidRPr="00E716E4">
              <w:rPr>
                <w:rFonts w:ascii="Calibri" w:eastAsia="Times New Roman" w:hAnsi="Calibri" w:cs="Calibri"/>
                <w:b/>
                <w:bCs/>
                <w:color w:val="000000"/>
                <w:lang w:eastAsia="es-HN"/>
              </w:rPr>
              <w:t>Matriculado</w:t>
            </w:r>
          </w:p>
        </w:tc>
        <w:tc>
          <w:tcPr>
            <w:tcW w:w="1443" w:type="dxa"/>
            <w:tcBorders>
              <w:top w:val="nil"/>
              <w:left w:val="nil"/>
              <w:bottom w:val="nil"/>
              <w:right w:val="single" w:sz="4" w:space="0" w:color="auto"/>
            </w:tcBorders>
            <w:shd w:val="clear" w:color="000000" w:fill="D9D9D9"/>
            <w:vAlign w:val="center"/>
            <w:hideMark/>
          </w:tcPr>
          <w:p w14:paraId="20F071DC" w14:textId="77777777" w:rsidR="007634D1" w:rsidRPr="00E716E4" w:rsidRDefault="007634D1" w:rsidP="007634D1">
            <w:pPr>
              <w:spacing w:after="0" w:line="240" w:lineRule="auto"/>
              <w:jc w:val="center"/>
              <w:rPr>
                <w:rFonts w:ascii="Calibri" w:eastAsia="Times New Roman" w:hAnsi="Calibri" w:cs="Calibri"/>
                <w:b/>
                <w:bCs/>
                <w:color w:val="000000"/>
                <w:lang w:eastAsia="es-HN"/>
              </w:rPr>
            </w:pPr>
            <w:r w:rsidRPr="00E716E4">
              <w:rPr>
                <w:rFonts w:ascii="Calibri" w:eastAsia="Times New Roman" w:hAnsi="Calibri" w:cs="Calibri"/>
                <w:b/>
                <w:bCs/>
                <w:color w:val="000000"/>
                <w:lang w:eastAsia="es-HN"/>
              </w:rPr>
              <w:t>242,934</w:t>
            </w:r>
          </w:p>
        </w:tc>
        <w:tc>
          <w:tcPr>
            <w:tcW w:w="1842" w:type="dxa"/>
            <w:tcBorders>
              <w:top w:val="nil"/>
              <w:left w:val="nil"/>
              <w:bottom w:val="nil"/>
              <w:right w:val="single" w:sz="4" w:space="0" w:color="auto"/>
            </w:tcBorders>
            <w:shd w:val="clear" w:color="000000" w:fill="D9D9D9"/>
            <w:vAlign w:val="center"/>
            <w:hideMark/>
          </w:tcPr>
          <w:p w14:paraId="434CBDB8" w14:textId="77777777" w:rsidR="007634D1" w:rsidRPr="00E716E4" w:rsidRDefault="007634D1" w:rsidP="007634D1">
            <w:pPr>
              <w:spacing w:after="0" w:line="240" w:lineRule="auto"/>
              <w:jc w:val="center"/>
              <w:rPr>
                <w:rFonts w:ascii="Calibri" w:eastAsia="Times New Roman" w:hAnsi="Calibri" w:cs="Calibri"/>
                <w:b/>
                <w:bCs/>
                <w:color w:val="000000"/>
                <w:lang w:eastAsia="es-HN"/>
              </w:rPr>
            </w:pPr>
            <w:r w:rsidRPr="00E716E4">
              <w:rPr>
                <w:rFonts w:ascii="Calibri" w:eastAsia="Times New Roman" w:hAnsi="Calibri" w:cs="Calibri"/>
                <w:b/>
                <w:bCs/>
                <w:color w:val="000000"/>
                <w:lang w:eastAsia="es-HN"/>
              </w:rPr>
              <w:t>99</w:t>
            </w:r>
          </w:p>
        </w:tc>
      </w:tr>
      <w:tr w:rsidR="007634D1" w:rsidRPr="00E716E4" w14:paraId="528101A9" w14:textId="77777777" w:rsidTr="00B4141C">
        <w:trPr>
          <w:trHeight w:val="300"/>
        </w:trPr>
        <w:tc>
          <w:tcPr>
            <w:tcW w:w="2380" w:type="dxa"/>
            <w:tcBorders>
              <w:top w:val="nil"/>
              <w:left w:val="single" w:sz="4" w:space="0" w:color="auto"/>
              <w:bottom w:val="nil"/>
              <w:right w:val="single" w:sz="4" w:space="0" w:color="auto"/>
            </w:tcBorders>
            <w:shd w:val="clear" w:color="000000" w:fill="F2F2F2"/>
            <w:vAlign w:val="center"/>
            <w:hideMark/>
          </w:tcPr>
          <w:p w14:paraId="78D60132" w14:textId="77777777" w:rsidR="007634D1" w:rsidRPr="00E716E4" w:rsidRDefault="007634D1" w:rsidP="007634D1">
            <w:pPr>
              <w:spacing w:after="0" w:line="240" w:lineRule="auto"/>
              <w:rPr>
                <w:rFonts w:ascii="Calibri" w:eastAsia="Times New Roman" w:hAnsi="Calibri" w:cs="Calibri"/>
                <w:color w:val="000000"/>
                <w:lang w:eastAsia="es-HN"/>
              </w:rPr>
            </w:pPr>
            <w:r w:rsidRPr="00E716E4">
              <w:rPr>
                <w:rFonts w:ascii="Calibri" w:eastAsia="Times New Roman" w:hAnsi="Calibri" w:cs="Calibri"/>
                <w:color w:val="000000"/>
                <w:lang w:eastAsia="es-HN"/>
              </w:rPr>
              <w:t>Aprobado</w:t>
            </w:r>
          </w:p>
        </w:tc>
        <w:tc>
          <w:tcPr>
            <w:tcW w:w="1443" w:type="dxa"/>
            <w:tcBorders>
              <w:top w:val="nil"/>
              <w:left w:val="nil"/>
              <w:bottom w:val="nil"/>
              <w:right w:val="single" w:sz="4" w:space="0" w:color="auto"/>
            </w:tcBorders>
            <w:shd w:val="clear" w:color="000000" w:fill="F2F2F2"/>
            <w:vAlign w:val="center"/>
            <w:hideMark/>
          </w:tcPr>
          <w:p w14:paraId="44F8C3FD" w14:textId="77777777" w:rsidR="007634D1" w:rsidRPr="00E716E4" w:rsidRDefault="007634D1" w:rsidP="007634D1">
            <w:pPr>
              <w:spacing w:after="0" w:line="240" w:lineRule="auto"/>
              <w:jc w:val="center"/>
              <w:rPr>
                <w:rFonts w:ascii="Calibri" w:eastAsia="Times New Roman" w:hAnsi="Calibri" w:cs="Calibri"/>
                <w:color w:val="000000"/>
                <w:lang w:eastAsia="es-HN"/>
              </w:rPr>
            </w:pPr>
            <w:r w:rsidRPr="00E716E4">
              <w:rPr>
                <w:rFonts w:ascii="Calibri" w:eastAsia="Times New Roman" w:hAnsi="Calibri" w:cs="Calibri"/>
                <w:color w:val="000000"/>
                <w:lang w:eastAsia="es-HN"/>
              </w:rPr>
              <w:t>220,441</w:t>
            </w:r>
          </w:p>
        </w:tc>
        <w:tc>
          <w:tcPr>
            <w:tcW w:w="1842" w:type="dxa"/>
            <w:tcBorders>
              <w:top w:val="nil"/>
              <w:left w:val="nil"/>
              <w:bottom w:val="nil"/>
              <w:right w:val="single" w:sz="4" w:space="0" w:color="auto"/>
            </w:tcBorders>
            <w:shd w:val="clear" w:color="000000" w:fill="F2F2F2"/>
            <w:vAlign w:val="center"/>
            <w:hideMark/>
          </w:tcPr>
          <w:p w14:paraId="16839F3F" w14:textId="77777777" w:rsidR="007634D1" w:rsidRPr="00E716E4" w:rsidRDefault="007634D1" w:rsidP="007634D1">
            <w:pPr>
              <w:spacing w:after="0" w:line="240" w:lineRule="auto"/>
              <w:jc w:val="center"/>
              <w:rPr>
                <w:rFonts w:ascii="Calibri" w:eastAsia="Times New Roman" w:hAnsi="Calibri" w:cs="Calibri"/>
                <w:color w:val="000000"/>
                <w:lang w:eastAsia="es-HN"/>
              </w:rPr>
            </w:pPr>
            <w:r w:rsidRPr="00E716E4">
              <w:rPr>
                <w:rFonts w:ascii="Calibri" w:eastAsia="Times New Roman" w:hAnsi="Calibri" w:cs="Calibri"/>
                <w:color w:val="000000"/>
                <w:lang w:eastAsia="es-HN"/>
              </w:rPr>
              <w:t>91</w:t>
            </w:r>
          </w:p>
        </w:tc>
      </w:tr>
      <w:tr w:rsidR="007634D1" w:rsidRPr="00E716E4" w14:paraId="414EE724" w14:textId="77777777" w:rsidTr="00B4141C">
        <w:trPr>
          <w:trHeight w:val="300"/>
        </w:trPr>
        <w:tc>
          <w:tcPr>
            <w:tcW w:w="2380" w:type="dxa"/>
            <w:tcBorders>
              <w:top w:val="nil"/>
              <w:left w:val="single" w:sz="4" w:space="0" w:color="auto"/>
              <w:bottom w:val="nil"/>
              <w:right w:val="single" w:sz="4" w:space="0" w:color="auto"/>
            </w:tcBorders>
            <w:shd w:val="clear" w:color="000000" w:fill="D9D9D9"/>
            <w:vAlign w:val="center"/>
            <w:hideMark/>
          </w:tcPr>
          <w:p w14:paraId="3A299F10" w14:textId="77777777" w:rsidR="007634D1" w:rsidRPr="00E716E4" w:rsidRDefault="007634D1" w:rsidP="007634D1">
            <w:pPr>
              <w:spacing w:after="0" w:line="240" w:lineRule="auto"/>
              <w:rPr>
                <w:rFonts w:ascii="Calibri" w:eastAsia="Times New Roman" w:hAnsi="Calibri" w:cs="Calibri"/>
                <w:color w:val="000000"/>
                <w:lang w:eastAsia="es-HN"/>
              </w:rPr>
            </w:pPr>
            <w:r w:rsidRPr="00E716E4">
              <w:rPr>
                <w:rFonts w:ascii="Calibri" w:eastAsia="Times New Roman" w:hAnsi="Calibri" w:cs="Calibri"/>
                <w:color w:val="000000"/>
                <w:lang w:eastAsia="es-HN"/>
              </w:rPr>
              <w:t>Desertores</w:t>
            </w:r>
          </w:p>
        </w:tc>
        <w:tc>
          <w:tcPr>
            <w:tcW w:w="1443" w:type="dxa"/>
            <w:tcBorders>
              <w:top w:val="nil"/>
              <w:left w:val="nil"/>
              <w:bottom w:val="nil"/>
              <w:right w:val="single" w:sz="4" w:space="0" w:color="auto"/>
            </w:tcBorders>
            <w:shd w:val="clear" w:color="000000" w:fill="D9D9D9"/>
            <w:vAlign w:val="center"/>
            <w:hideMark/>
          </w:tcPr>
          <w:p w14:paraId="69C80D84" w14:textId="77777777" w:rsidR="007634D1" w:rsidRPr="00E716E4" w:rsidRDefault="007634D1" w:rsidP="007634D1">
            <w:pPr>
              <w:spacing w:after="0" w:line="240" w:lineRule="auto"/>
              <w:jc w:val="center"/>
              <w:rPr>
                <w:rFonts w:ascii="Calibri" w:eastAsia="Times New Roman" w:hAnsi="Calibri" w:cs="Calibri"/>
                <w:color w:val="000000"/>
                <w:lang w:eastAsia="es-HN"/>
              </w:rPr>
            </w:pPr>
            <w:r w:rsidRPr="00E716E4">
              <w:rPr>
                <w:rFonts w:ascii="Calibri" w:eastAsia="Times New Roman" w:hAnsi="Calibri" w:cs="Calibri"/>
                <w:color w:val="000000"/>
                <w:lang w:eastAsia="es-HN"/>
              </w:rPr>
              <w:t>4,355</w:t>
            </w:r>
          </w:p>
        </w:tc>
        <w:tc>
          <w:tcPr>
            <w:tcW w:w="1842" w:type="dxa"/>
            <w:tcBorders>
              <w:top w:val="nil"/>
              <w:left w:val="nil"/>
              <w:bottom w:val="nil"/>
              <w:right w:val="single" w:sz="4" w:space="0" w:color="auto"/>
            </w:tcBorders>
            <w:shd w:val="clear" w:color="000000" w:fill="D9D9D9"/>
            <w:vAlign w:val="center"/>
            <w:hideMark/>
          </w:tcPr>
          <w:p w14:paraId="3ABB5F97" w14:textId="77777777" w:rsidR="007634D1" w:rsidRPr="00E716E4" w:rsidRDefault="007634D1" w:rsidP="007634D1">
            <w:pPr>
              <w:spacing w:after="0" w:line="240" w:lineRule="auto"/>
              <w:jc w:val="center"/>
              <w:rPr>
                <w:rFonts w:ascii="Calibri" w:eastAsia="Times New Roman" w:hAnsi="Calibri" w:cs="Calibri"/>
                <w:color w:val="000000"/>
                <w:lang w:eastAsia="es-HN"/>
              </w:rPr>
            </w:pPr>
            <w:r w:rsidRPr="00E716E4">
              <w:rPr>
                <w:rFonts w:ascii="Calibri" w:eastAsia="Times New Roman" w:hAnsi="Calibri" w:cs="Calibri"/>
                <w:color w:val="000000"/>
                <w:lang w:eastAsia="es-HN"/>
              </w:rPr>
              <w:t>2</w:t>
            </w:r>
          </w:p>
        </w:tc>
      </w:tr>
      <w:tr w:rsidR="007634D1" w:rsidRPr="00E716E4" w14:paraId="2E06D0F4" w14:textId="77777777" w:rsidTr="00B4141C">
        <w:trPr>
          <w:trHeight w:val="300"/>
        </w:trPr>
        <w:tc>
          <w:tcPr>
            <w:tcW w:w="2380" w:type="dxa"/>
            <w:tcBorders>
              <w:top w:val="nil"/>
              <w:left w:val="single" w:sz="4" w:space="0" w:color="auto"/>
              <w:bottom w:val="nil"/>
              <w:right w:val="single" w:sz="4" w:space="0" w:color="auto"/>
            </w:tcBorders>
            <w:shd w:val="clear" w:color="000000" w:fill="F2F2F2"/>
            <w:vAlign w:val="center"/>
            <w:hideMark/>
          </w:tcPr>
          <w:p w14:paraId="0B062E44" w14:textId="77777777" w:rsidR="007634D1" w:rsidRPr="00E716E4" w:rsidRDefault="007634D1" w:rsidP="007634D1">
            <w:pPr>
              <w:spacing w:after="0" w:line="240" w:lineRule="auto"/>
              <w:rPr>
                <w:rFonts w:ascii="Calibri" w:eastAsia="Times New Roman" w:hAnsi="Calibri" w:cs="Calibri"/>
                <w:color w:val="000000"/>
                <w:lang w:eastAsia="es-HN"/>
              </w:rPr>
            </w:pPr>
            <w:r w:rsidRPr="00E716E4">
              <w:rPr>
                <w:rFonts w:ascii="Calibri" w:eastAsia="Times New Roman" w:hAnsi="Calibri" w:cs="Calibri"/>
                <w:color w:val="000000"/>
                <w:lang w:eastAsia="es-HN"/>
              </w:rPr>
              <w:t>Reprobados</w:t>
            </w:r>
          </w:p>
        </w:tc>
        <w:tc>
          <w:tcPr>
            <w:tcW w:w="1443" w:type="dxa"/>
            <w:tcBorders>
              <w:top w:val="nil"/>
              <w:left w:val="nil"/>
              <w:bottom w:val="nil"/>
              <w:right w:val="single" w:sz="4" w:space="0" w:color="auto"/>
            </w:tcBorders>
            <w:shd w:val="clear" w:color="000000" w:fill="F2F2F2"/>
            <w:vAlign w:val="center"/>
            <w:hideMark/>
          </w:tcPr>
          <w:p w14:paraId="0729A68C" w14:textId="77777777" w:rsidR="007634D1" w:rsidRPr="00E716E4" w:rsidRDefault="007634D1" w:rsidP="007634D1">
            <w:pPr>
              <w:spacing w:after="0" w:line="240" w:lineRule="auto"/>
              <w:jc w:val="center"/>
              <w:rPr>
                <w:rFonts w:ascii="Calibri" w:eastAsia="Times New Roman" w:hAnsi="Calibri" w:cs="Calibri"/>
                <w:color w:val="000000"/>
                <w:lang w:eastAsia="es-HN"/>
              </w:rPr>
            </w:pPr>
            <w:r w:rsidRPr="00E716E4">
              <w:rPr>
                <w:rFonts w:ascii="Calibri" w:eastAsia="Times New Roman" w:hAnsi="Calibri" w:cs="Calibri"/>
                <w:color w:val="000000"/>
                <w:lang w:eastAsia="es-HN"/>
              </w:rPr>
              <w:t>16,003</w:t>
            </w:r>
          </w:p>
        </w:tc>
        <w:tc>
          <w:tcPr>
            <w:tcW w:w="1842" w:type="dxa"/>
            <w:tcBorders>
              <w:top w:val="nil"/>
              <w:left w:val="nil"/>
              <w:bottom w:val="nil"/>
              <w:right w:val="single" w:sz="4" w:space="0" w:color="auto"/>
            </w:tcBorders>
            <w:shd w:val="clear" w:color="000000" w:fill="F2F2F2"/>
            <w:vAlign w:val="center"/>
            <w:hideMark/>
          </w:tcPr>
          <w:p w14:paraId="63E6F30B" w14:textId="77777777" w:rsidR="007634D1" w:rsidRPr="00E716E4" w:rsidRDefault="007634D1" w:rsidP="007634D1">
            <w:pPr>
              <w:spacing w:after="0" w:line="240" w:lineRule="auto"/>
              <w:jc w:val="center"/>
              <w:rPr>
                <w:rFonts w:ascii="Calibri" w:eastAsia="Times New Roman" w:hAnsi="Calibri" w:cs="Calibri"/>
                <w:color w:val="000000"/>
                <w:lang w:eastAsia="es-HN"/>
              </w:rPr>
            </w:pPr>
            <w:r w:rsidRPr="00E716E4">
              <w:rPr>
                <w:rFonts w:ascii="Calibri" w:eastAsia="Times New Roman" w:hAnsi="Calibri" w:cs="Calibri"/>
                <w:color w:val="000000"/>
                <w:lang w:eastAsia="es-HN"/>
              </w:rPr>
              <w:t>7</w:t>
            </w:r>
          </w:p>
        </w:tc>
      </w:tr>
      <w:tr w:rsidR="007634D1" w:rsidRPr="00E716E4" w14:paraId="426E5039" w14:textId="77777777" w:rsidTr="00B4141C">
        <w:trPr>
          <w:trHeight w:val="300"/>
        </w:trPr>
        <w:tc>
          <w:tcPr>
            <w:tcW w:w="2380" w:type="dxa"/>
            <w:tcBorders>
              <w:top w:val="nil"/>
              <w:left w:val="single" w:sz="4" w:space="0" w:color="auto"/>
              <w:bottom w:val="nil"/>
              <w:right w:val="single" w:sz="4" w:space="0" w:color="auto"/>
            </w:tcBorders>
            <w:shd w:val="clear" w:color="000000" w:fill="D9D9D9"/>
            <w:noWrap/>
            <w:vAlign w:val="bottom"/>
            <w:hideMark/>
          </w:tcPr>
          <w:p w14:paraId="568ADFF4" w14:textId="77777777" w:rsidR="007634D1" w:rsidRPr="00E716E4" w:rsidRDefault="007634D1" w:rsidP="007634D1">
            <w:pPr>
              <w:spacing w:after="0" w:line="240" w:lineRule="auto"/>
              <w:rPr>
                <w:rFonts w:ascii="Calibri" w:eastAsia="Times New Roman" w:hAnsi="Calibri" w:cs="Calibri"/>
                <w:b/>
                <w:bCs/>
                <w:color w:val="000000"/>
                <w:lang w:eastAsia="es-HN"/>
              </w:rPr>
            </w:pPr>
            <w:r w:rsidRPr="00E716E4">
              <w:rPr>
                <w:rFonts w:ascii="Calibri" w:eastAsia="Times New Roman" w:hAnsi="Calibri" w:cs="Calibri"/>
                <w:b/>
                <w:bCs/>
                <w:color w:val="000000"/>
                <w:lang w:eastAsia="es-HN"/>
              </w:rPr>
              <w:t>Hombres</w:t>
            </w:r>
          </w:p>
        </w:tc>
        <w:tc>
          <w:tcPr>
            <w:tcW w:w="1443" w:type="dxa"/>
            <w:tcBorders>
              <w:top w:val="nil"/>
              <w:left w:val="nil"/>
              <w:bottom w:val="nil"/>
              <w:right w:val="single" w:sz="4" w:space="0" w:color="auto"/>
            </w:tcBorders>
            <w:shd w:val="clear" w:color="000000" w:fill="D9D9D9"/>
            <w:noWrap/>
            <w:vAlign w:val="bottom"/>
            <w:hideMark/>
          </w:tcPr>
          <w:p w14:paraId="28BE8023" w14:textId="77777777" w:rsidR="007634D1" w:rsidRPr="00E716E4" w:rsidRDefault="007634D1" w:rsidP="007634D1">
            <w:pPr>
              <w:spacing w:after="0" w:line="240" w:lineRule="auto"/>
              <w:jc w:val="center"/>
              <w:rPr>
                <w:rFonts w:ascii="Calibri" w:eastAsia="Times New Roman" w:hAnsi="Calibri" w:cs="Calibri"/>
                <w:b/>
                <w:bCs/>
                <w:color w:val="000000"/>
                <w:lang w:eastAsia="es-HN"/>
              </w:rPr>
            </w:pPr>
            <w:r w:rsidRPr="00E716E4">
              <w:rPr>
                <w:rFonts w:ascii="Calibri" w:eastAsia="Times New Roman" w:hAnsi="Calibri" w:cs="Calibri"/>
                <w:b/>
                <w:bCs/>
                <w:color w:val="000000"/>
                <w:lang w:eastAsia="es-HN"/>
              </w:rPr>
              <w:t> </w:t>
            </w:r>
          </w:p>
        </w:tc>
        <w:tc>
          <w:tcPr>
            <w:tcW w:w="1842" w:type="dxa"/>
            <w:tcBorders>
              <w:top w:val="nil"/>
              <w:left w:val="nil"/>
              <w:bottom w:val="nil"/>
              <w:right w:val="single" w:sz="4" w:space="0" w:color="auto"/>
            </w:tcBorders>
            <w:shd w:val="clear" w:color="000000" w:fill="D9D9D9"/>
            <w:noWrap/>
            <w:vAlign w:val="bottom"/>
            <w:hideMark/>
          </w:tcPr>
          <w:p w14:paraId="2F469928" w14:textId="77777777" w:rsidR="007634D1" w:rsidRPr="00E716E4" w:rsidRDefault="007634D1" w:rsidP="007634D1">
            <w:pPr>
              <w:spacing w:after="0" w:line="240" w:lineRule="auto"/>
              <w:jc w:val="center"/>
              <w:rPr>
                <w:rFonts w:ascii="Calibri" w:eastAsia="Times New Roman" w:hAnsi="Calibri" w:cs="Calibri"/>
                <w:b/>
                <w:bCs/>
                <w:color w:val="000000"/>
                <w:lang w:eastAsia="es-HN"/>
              </w:rPr>
            </w:pPr>
            <w:r w:rsidRPr="00E716E4">
              <w:rPr>
                <w:rFonts w:ascii="Calibri" w:eastAsia="Times New Roman" w:hAnsi="Calibri" w:cs="Calibri"/>
                <w:b/>
                <w:bCs/>
                <w:color w:val="000000"/>
                <w:lang w:eastAsia="es-HN"/>
              </w:rPr>
              <w:t> </w:t>
            </w:r>
          </w:p>
        </w:tc>
      </w:tr>
      <w:tr w:rsidR="007634D1" w:rsidRPr="00E716E4" w14:paraId="7B758FB7" w14:textId="77777777" w:rsidTr="00B4141C">
        <w:trPr>
          <w:trHeight w:val="300"/>
        </w:trPr>
        <w:tc>
          <w:tcPr>
            <w:tcW w:w="2380" w:type="dxa"/>
            <w:tcBorders>
              <w:top w:val="nil"/>
              <w:left w:val="single" w:sz="4" w:space="0" w:color="auto"/>
              <w:bottom w:val="nil"/>
              <w:right w:val="single" w:sz="4" w:space="0" w:color="auto"/>
            </w:tcBorders>
            <w:shd w:val="clear" w:color="000000" w:fill="F2F2F2"/>
            <w:vAlign w:val="center"/>
            <w:hideMark/>
          </w:tcPr>
          <w:p w14:paraId="1D08797E" w14:textId="77777777" w:rsidR="007634D1" w:rsidRPr="00E716E4" w:rsidRDefault="007634D1" w:rsidP="007634D1">
            <w:pPr>
              <w:spacing w:after="0" w:line="240" w:lineRule="auto"/>
              <w:rPr>
                <w:rFonts w:ascii="Calibri" w:eastAsia="Times New Roman" w:hAnsi="Calibri" w:cs="Calibri"/>
                <w:b/>
                <w:bCs/>
                <w:color w:val="000000"/>
                <w:lang w:eastAsia="es-HN"/>
              </w:rPr>
            </w:pPr>
            <w:r w:rsidRPr="00E716E4">
              <w:rPr>
                <w:rFonts w:ascii="Calibri" w:eastAsia="Times New Roman" w:hAnsi="Calibri" w:cs="Calibri"/>
                <w:b/>
                <w:bCs/>
                <w:color w:val="000000"/>
                <w:lang w:eastAsia="es-HN"/>
              </w:rPr>
              <w:t>Matriculado</w:t>
            </w:r>
          </w:p>
        </w:tc>
        <w:tc>
          <w:tcPr>
            <w:tcW w:w="1443" w:type="dxa"/>
            <w:tcBorders>
              <w:top w:val="nil"/>
              <w:left w:val="nil"/>
              <w:bottom w:val="nil"/>
              <w:right w:val="single" w:sz="4" w:space="0" w:color="auto"/>
            </w:tcBorders>
            <w:shd w:val="clear" w:color="000000" w:fill="F2F2F2"/>
            <w:vAlign w:val="center"/>
            <w:hideMark/>
          </w:tcPr>
          <w:p w14:paraId="6929A7FE" w14:textId="77777777" w:rsidR="007634D1" w:rsidRPr="00E716E4" w:rsidRDefault="007634D1" w:rsidP="007634D1">
            <w:pPr>
              <w:spacing w:after="0" w:line="240" w:lineRule="auto"/>
              <w:jc w:val="center"/>
              <w:rPr>
                <w:rFonts w:ascii="Calibri" w:eastAsia="Times New Roman" w:hAnsi="Calibri" w:cs="Calibri"/>
                <w:b/>
                <w:bCs/>
                <w:color w:val="000000"/>
                <w:lang w:eastAsia="es-HN"/>
              </w:rPr>
            </w:pPr>
            <w:r w:rsidRPr="00E716E4">
              <w:rPr>
                <w:rFonts w:ascii="Calibri" w:eastAsia="Times New Roman" w:hAnsi="Calibri" w:cs="Calibri"/>
                <w:b/>
                <w:bCs/>
                <w:color w:val="000000"/>
                <w:lang w:eastAsia="es-HN"/>
              </w:rPr>
              <w:t>93,858</w:t>
            </w:r>
          </w:p>
        </w:tc>
        <w:tc>
          <w:tcPr>
            <w:tcW w:w="1842" w:type="dxa"/>
            <w:tcBorders>
              <w:top w:val="nil"/>
              <w:left w:val="nil"/>
              <w:bottom w:val="nil"/>
              <w:right w:val="single" w:sz="4" w:space="0" w:color="auto"/>
            </w:tcBorders>
            <w:shd w:val="clear" w:color="000000" w:fill="F2F2F2"/>
            <w:vAlign w:val="center"/>
            <w:hideMark/>
          </w:tcPr>
          <w:p w14:paraId="7E1EB793" w14:textId="77777777" w:rsidR="007634D1" w:rsidRPr="00E716E4" w:rsidRDefault="007634D1" w:rsidP="007634D1">
            <w:pPr>
              <w:spacing w:after="0" w:line="240" w:lineRule="auto"/>
              <w:jc w:val="center"/>
              <w:rPr>
                <w:rFonts w:ascii="Calibri" w:eastAsia="Times New Roman" w:hAnsi="Calibri" w:cs="Calibri"/>
                <w:b/>
                <w:bCs/>
                <w:color w:val="000000"/>
                <w:lang w:eastAsia="es-HN"/>
              </w:rPr>
            </w:pPr>
            <w:r w:rsidRPr="00E716E4">
              <w:rPr>
                <w:rFonts w:ascii="Calibri" w:eastAsia="Times New Roman" w:hAnsi="Calibri" w:cs="Calibri"/>
                <w:b/>
                <w:bCs/>
                <w:color w:val="000000"/>
                <w:lang w:eastAsia="es-HN"/>
              </w:rPr>
              <w:t>98.3</w:t>
            </w:r>
          </w:p>
        </w:tc>
      </w:tr>
      <w:tr w:rsidR="007634D1" w:rsidRPr="00E716E4" w14:paraId="5882901C" w14:textId="77777777" w:rsidTr="00B4141C">
        <w:trPr>
          <w:trHeight w:val="300"/>
        </w:trPr>
        <w:tc>
          <w:tcPr>
            <w:tcW w:w="2380" w:type="dxa"/>
            <w:tcBorders>
              <w:top w:val="nil"/>
              <w:left w:val="single" w:sz="4" w:space="0" w:color="auto"/>
              <w:bottom w:val="nil"/>
              <w:right w:val="single" w:sz="4" w:space="0" w:color="auto"/>
            </w:tcBorders>
            <w:shd w:val="clear" w:color="000000" w:fill="D9D9D9"/>
            <w:vAlign w:val="center"/>
            <w:hideMark/>
          </w:tcPr>
          <w:p w14:paraId="68174F7F" w14:textId="77777777" w:rsidR="007634D1" w:rsidRPr="00E716E4" w:rsidRDefault="007634D1" w:rsidP="007634D1">
            <w:pPr>
              <w:spacing w:after="0" w:line="240" w:lineRule="auto"/>
              <w:rPr>
                <w:rFonts w:ascii="Calibri" w:eastAsia="Times New Roman" w:hAnsi="Calibri" w:cs="Calibri"/>
                <w:color w:val="000000"/>
                <w:lang w:eastAsia="es-HN"/>
              </w:rPr>
            </w:pPr>
            <w:r w:rsidRPr="00E716E4">
              <w:rPr>
                <w:rFonts w:ascii="Calibri" w:eastAsia="Times New Roman" w:hAnsi="Calibri" w:cs="Calibri"/>
                <w:color w:val="000000"/>
                <w:lang w:eastAsia="es-HN"/>
              </w:rPr>
              <w:t>Aprobado</w:t>
            </w:r>
          </w:p>
        </w:tc>
        <w:tc>
          <w:tcPr>
            <w:tcW w:w="1443" w:type="dxa"/>
            <w:tcBorders>
              <w:top w:val="nil"/>
              <w:left w:val="nil"/>
              <w:bottom w:val="nil"/>
              <w:right w:val="single" w:sz="4" w:space="0" w:color="auto"/>
            </w:tcBorders>
            <w:shd w:val="clear" w:color="000000" w:fill="D9D9D9"/>
            <w:vAlign w:val="center"/>
            <w:hideMark/>
          </w:tcPr>
          <w:p w14:paraId="6151AA41" w14:textId="77777777" w:rsidR="007634D1" w:rsidRPr="00E716E4" w:rsidRDefault="007634D1" w:rsidP="007634D1">
            <w:pPr>
              <w:spacing w:after="0" w:line="240" w:lineRule="auto"/>
              <w:jc w:val="center"/>
              <w:rPr>
                <w:rFonts w:ascii="Calibri" w:eastAsia="Times New Roman" w:hAnsi="Calibri" w:cs="Calibri"/>
                <w:color w:val="000000"/>
                <w:lang w:eastAsia="es-HN"/>
              </w:rPr>
            </w:pPr>
            <w:r w:rsidRPr="00E716E4">
              <w:rPr>
                <w:rFonts w:ascii="Calibri" w:eastAsia="Times New Roman" w:hAnsi="Calibri" w:cs="Calibri"/>
                <w:color w:val="000000"/>
                <w:lang w:eastAsia="es-HN"/>
              </w:rPr>
              <w:t>85,251</w:t>
            </w:r>
          </w:p>
        </w:tc>
        <w:tc>
          <w:tcPr>
            <w:tcW w:w="1842" w:type="dxa"/>
            <w:tcBorders>
              <w:top w:val="nil"/>
              <w:left w:val="nil"/>
              <w:bottom w:val="nil"/>
              <w:right w:val="single" w:sz="4" w:space="0" w:color="auto"/>
            </w:tcBorders>
            <w:shd w:val="clear" w:color="000000" w:fill="D9D9D9"/>
            <w:vAlign w:val="center"/>
            <w:hideMark/>
          </w:tcPr>
          <w:p w14:paraId="14FD67C4" w14:textId="77777777" w:rsidR="007634D1" w:rsidRPr="00E716E4" w:rsidRDefault="007634D1" w:rsidP="007634D1">
            <w:pPr>
              <w:spacing w:after="0" w:line="240" w:lineRule="auto"/>
              <w:jc w:val="center"/>
              <w:rPr>
                <w:rFonts w:ascii="Calibri" w:eastAsia="Times New Roman" w:hAnsi="Calibri" w:cs="Calibri"/>
                <w:color w:val="000000"/>
                <w:lang w:eastAsia="es-HN"/>
              </w:rPr>
            </w:pPr>
            <w:r w:rsidRPr="00E716E4">
              <w:rPr>
                <w:rFonts w:ascii="Calibri" w:eastAsia="Times New Roman" w:hAnsi="Calibri" w:cs="Calibri"/>
                <w:color w:val="000000"/>
                <w:lang w:eastAsia="es-HN"/>
              </w:rPr>
              <w:t>90.8</w:t>
            </w:r>
          </w:p>
        </w:tc>
      </w:tr>
      <w:tr w:rsidR="007634D1" w:rsidRPr="00E716E4" w14:paraId="1EBCE087" w14:textId="77777777" w:rsidTr="00B4141C">
        <w:trPr>
          <w:trHeight w:val="300"/>
        </w:trPr>
        <w:tc>
          <w:tcPr>
            <w:tcW w:w="2380" w:type="dxa"/>
            <w:tcBorders>
              <w:top w:val="nil"/>
              <w:left w:val="single" w:sz="4" w:space="0" w:color="auto"/>
              <w:bottom w:val="nil"/>
              <w:right w:val="single" w:sz="4" w:space="0" w:color="auto"/>
            </w:tcBorders>
            <w:shd w:val="clear" w:color="000000" w:fill="F2F2F2"/>
            <w:vAlign w:val="center"/>
            <w:hideMark/>
          </w:tcPr>
          <w:p w14:paraId="23DF6E12" w14:textId="77777777" w:rsidR="007634D1" w:rsidRPr="00E716E4" w:rsidRDefault="007634D1" w:rsidP="007634D1">
            <w:pPr>
              <w:spacing w:after="0" w:line="240" w:lineRule="auto"/>
              <w:rPr>
                <w:rFonts w:ascii="Calibri" w:eastAsia="Times New Roman" w:hAnsi="Calibri" w:cs="Calibri"/>
                <w:color w:val="000000"/>
                <w:lang w:eastAsia="es-HN"/>
              </w:rPr>
            </w:pPr>
            <w:r w:rsidRPr="00E716E4">
              <w:rPr>
                <w:rFonts w:ascii="Calibri" w:eastAsia="Times New Roman" w:hAnsi="Calibri" w:cs="Calibri"/>
                <w:color w:val="000000"/>
                <w:lang w:eastAsia="es-HN"/>
              </w:rPr>
              <w:t>Desertores</w:t>
            </w:r>
          </w:p>
        </w:tc>
        <w:tc>
          <w:tcPr>
            <w:tcW w:w="1443" w:type="dxa"/>
            <w:tcBorders>
              <w:top w:val="nil"/>
              <w:left w:val="nil"/>
              <w:bottom w:val="nil"/>
              <w:right w:val="single" w:sz="4" w:space="0" w:color="auto"/>
            </w:tcBorders>
            <w:shd w:val="clear" w:color="000000" w:fill="F2F2F2"/>
            <w:vAlign w:val="center"/>
            <w:hideMark/>
          </w:tcPr>
          <w:p w14:paraId="4D8E7198" w14:textId="77777777" w:rsidR="007634D1" w:rsidRPr="00E716E4" w:rsidRDefault="007634D1" w:rsidP="007634D1">
            <w:pPr>
              <w:spacing w:after="0" w:line="240" w:lineRule="auto"/>
              <w:jc w:val="center"/>
              <w:rPr>
                <w:rFonts w:ascii="Calibri" w:eastAsia="Times New Roman" w:hAnsi="Calibri" w:cs="Calibri"/>
                <w:color w:val="000000"/>
                <w:lang w:eastAsia="es-HN"/>
              </w:rPr>
            </w:pPr>
            <w:r w:rsidRPr="00E716E4">
              <w:rPr>
                <w:rFonts w:ascii="Calibri" w:eastAsia="Times New Roman" w:hAnsi="Calibri" w:cs="Calibri"/>
                <w:color w:val="000000"/>
                <w:lang w:eastAsia="es-HN"/>
              </w:rPr>
              <w:t>1,312</w:t>
            </w:r>
          </w:p>
        </w:tc>
        <w:tc>
          <w:tcPr>
            <w:tcW w:w="1842" w:type="dxa"/>
            <w:tcBorders>
              <w:top w:val="nil"/>
              <w:left w:val="nil"/>
              <w:bottom w:val="nil"/>
              <w:right w:val="single" w:sz="4" w:space="0" w:color="auto"/>
            </w:tcBorders>
            <w:shd w:val="clear" w:color="000000" w:fill="F2F2F2"/>
            <w:vAlign w:val="center"/>
            <w:hideMark/>
          </w:tcPr>
          <w:p w14:paraId="6CA8B1E0" w14:textId="77777777" w:rsidR="007634D1" w:rsidRPr="00E716E4" w:rsidRDefault="007634D1" w:rsidP="007634D1">
            <w:pPr>
              <w:spacing w:after="0" w:line="240" w:lineRule="auto"/>
              <w:jc w:val="center"/>
              <w:rPr>
                <w:rFonts w:ascii="Calibri" w:eastAsia="Times New Roman" w:hAnsi="Calibri" w:cs="Calibri"/>
                <w:color w:val="000000"/>
                <w:lang w:eastAsia="es-HN"/>
              </w:rPr>
            </w:pPr>
            <w:r w:rsidRPr="00E716E4">
              <w:rPr>
                <w:rFonts w:ascii="Calibri" w:eastAsia="Times New Roman" w:hAnsi="Calibri" w:cs="Calibri"/>
                <w:color w:val="000000"/>
                <w:lang w:eastAsia="es-HN"/>
              </w:rPr>
              <w:t>1.4</w:t>
            </w:r>
          </w:p>
        </w:tc>
      </w:tr>
      <w:tr w:rsidR="007634D1" w:rsidRPr="00E716E4" w14:paraId="6235C152" w14:textId="77777777" w:rsidTr="00B4141C">
        <w:trPr>
          <w:trHeight w:val="300"/>
        </w:trPr>
        <w:tc>
          <w:tcPr>
            <w:tcW w:w="2380" w:type="dxa"/>
            <w:tcBorders>
              <w:top w:val="nil"/>
              <w:left w:val="single" w:sz="4" w:space="0" w:color="auto"/>
              <w:bottom w:val="nil"/>
              <w:right w:val="single" w:sz="4" w:space="0" w:color="auto"/>
            </w:tcBorders>
            <w:shd w:val="clear" w:color="000000" w:fill="D9D9D9"/>
            <w:vAlign w:val="center"/>
            <w:hideMark/>
          </w:tcPr>
          <w:p w14:paraId="4EFE6226" w14:textId="77777777" w:rsidR="007634D1" w:rsidRPr="00E716E4" w:rsidRDefault="007634D1" w:rsidP="007634D1">
            <w:pPr>
              <w:spacing w:after="0" w:line="240" w:lineRule="auto"/>
              <w:rPr>
                <w:rFonts w:ascii="Calibri" w:eastAsia="Times New Roman" w:hAnsi="Calibri" w:cs="Calibri"/>
                <w:color w:val="000000"/>
                <w:lang w:eastAsia="es-HN"/>
              </w:rPr>
            </w:pPr>
            <w:r w:rsidRPr="00E716E4">
              <w:rPr>
                <w:rFonts w:ascii="Calibri" w:eastAsia="Times New Roman" w:hAnsi="Calibri" w:cs="Calibri"/>
                <w:color w:val="000000"/>
                <w:lang w:eastAsia="es-HN"/>
              </w:rPr>
              <w:t>Reprobados</w:t>
            </w:r>
          </w:p>
        </w:tc>
        <w:tc>
          <w:tcPr>
            <w:tcW w:w="1443" w:type="dxa"/>
            <w:tcBorders>
              <w:top w:val="nil"/>
              <w:left w:val="nil"/>
              <w:bottom w:val="nil"/>
              <w:right w:val="single" w:sz="4" w:space="0" w:color="auto"/>
            </w:tcBorders>
            <w:shd w:val="clear" w:color="000000" w:fill="D9D9D9"/>
            <w:vAlign w:val="center"/>
            <w:hideMark/>
          </w:tcPr>
          <w:p w14:paraId="1008341C" w14:textId="77777777" w:rsidR="007634D1" w:rsidRPr="00E716E4" w:rsidRDefault="007634D1" w:rsidP="007634D1">
            <w:pPr>
              <w:spacing w:after="0" w:line="240" w:lineRule="auto"/>
              <w:jc w:val="center"/>
              <w:rPr>
                <w:rFonts w:ascii="Calibri" w:eastAsia="Times New Roman" w:hAnsi="Calibri" w:cs="Calibri"/>
                <w:color w:val="000000"/>
                <w:lang w:eastAsia="es-HN"/>
              </w:rPr>
            </w:pPr>
            <w:r w:rsidRPr="00E716E4">
              <w:rPr>
                <w:rFonts w:ascii="Calibri" w:eastAsia="Times New Roman" w:hAnsi="Calibri" w:cs="Calibri"/>
                <w:color w:val="000000"/>
                <w:lang w:eastAsia="es-HN"/>
              </w:rPr>
              <w:t>5,671</w:t>
            </w:r>
          </w:p>
        </w:tc>
        <w:tc>
          <w:tcPr>
            <w:tcW w:w="1842" w:type="dxa"/>
            <w:tcBorders>
              <w:top w:val="nil"/>
              <w:left w:val="nil"/>
              <w:bottom w:val="nil"/>
              <w:right w:val="single" w:sz="4" w:space="0" w:color="auto"/>
            </w:tcBorders>
            <w:shd w:val="clear" w:color="000000" w:fill="D9D9D9"/>
            <w:vAlign w:val="center"/>
            <w:hideMark/>
          </w:tcPr>
          <w:p w14:paraId="25C3C3A8" w14:textId="77777777" w:rsidR="007634D1" w:rsidRPr="00E716E4" w:rsidRDefault="007634D1" w:rsidP="007634D1">
            <w:pPr>
              <w:spacing w:after="0" w:line="240" w:lineRule="auto"/>
              <w:jc w:val="center"/>
              <w:rPr>
                <w:rFonts w:ascii="Calibri" w:eastAsia="Times New Roman" w:hAnsi="Calibri" w:cs="Calibri"/>
                <w:color w:val="000000"/>
                <w:lang w:eastAsia="es-HN"/>
              </w:rPr>
            </w:pPr>
            <w:r w:rsidRPr="00E716E4">
              <w:rPr>
                <w:rFonts w:ascii="Calibri" w:eastAsia="Times New Roman" w:hAnsi="Calibri" w:cs="Calibri"/>
                <w:color w:val="000000"/>
                <w:lang w:eastAsia="es-HN"/>
              </w:rPr>
              <w:t>6.0</w:t>
            </w:r>
          </w:p>
        </w:tc>
      </w:tr>
      <w:tr w:rsidR="007634D1" w:rsidRPr="00E716E4" w14:paraId="3092A33F" w14:textId="77777777" w:rsidTr="00B4141C">
        <w:trPr>
          <w:trHeight w:val="300"/>
        </w:trPr>
        <w:tc>
          <w:tcPr>
            <w:tcW w:w="2380" w:type="dxa"/>
            <w:tcBorders>
              <w:top w:val="nil"/>
              <w:left w:val="single" w:sz="4" w:space="0" w:color="auto"/>
              <w:bottom w:val="nil"/>
              <w:right w:val="single" w:sz="4" w:space="0" w:color="auto"/>
            </w:tcBorders>
            <w:shd w:val="clear" w:color="000000" w:fill="F2F2F2"/>
            <w:noWrap/>
            <w:vAlign w:val="bottom"/>
            <w:hideMark/>
          </w:tcPr>
          <w:p w14:paraId="434656F5" w14:textId="77777777" w:rsidR="007634D1" w:rsidRPr="00E716E4" w:rsidRDefault="007634D1" w:rsidP="007634D1">
            <w:pPr>
              <w:spacing w:after="0" w:line="240" w:lineRule="auto"/>
              <w:rPr>
                <w:rFonts w:ascii="Calibri" w:eastAsia="Times New Roman" w:hAnsi="Calibri" w:cs="Calibri"/>
                <w:b/>
                <w:bCs/>
                <w:color w:val="000000"/>
                <w:lang w:eastAsia="es-HN"/>
              </w:rPr>
            </w:pPr>
            <w:r w:rsidRPr="00E716E4">
              <w:rPr>
                <w:rFonts w:ascii="Calibri" w:eastAsia="Times New Roman" w:hAnsi="Calibri" w:cs="Calibri"/>
                <w:b/>
                <w:bCs/>
                <w:color w:val="000000"/>
                <w:lang w:eastAsia="es-HN"/>
              </w:rPr>
              <w:t>Mujeres</w:t>
            </w:r>
          </w:p>
        </w:tc>
        <w:tc>
          <w:tcPr>
            <w:tcW w:w="1443" w:type="dxa"/>
            <w:tcBorders>
              <w:top w:val="nil"/>
              <w:left w:val="nil"/>
              <w:bottom w:val="nil"/>
              <w:right w:val="single" w:sz="4" w:space="0" w:color="auto"/>
            </w:tcBorders>
            <w:shd w:val="clear" w:color="000000" w:fill="F2F2F2"/>
            <w:noWrap/>
            <w:vAlign w:val="bottom"/>
            <w:hideMark/>
          </w:tcPr>
          <w:p w14:paraId="7C82CB9E" w14:textId="77777777" w:rsidR="007634D1" w:rsidRPr="00E716E4" w:rsidRDefault="007634D1" w:rsidP="007634D1">
            <w:pPr>
              <w:spacing w:after="0" w:line="240" w:lineRule="auto"/>
              <w:jc w:val="center"/>
              <w:rPr>
                <w:rFonts w:ascii="Calibri" w:eastAsia="Times New Roman" w:hAnsi="Calibri" w:cs="Calibri"/>
                <w:b/>
                <w:bCs/>
                <w:color w:val="000000"/>
                <w:lang w:eastAsia="es-HN"/>
              </w:rPr>
            </w:pPr>
            <w:r w:rsidRPr="00E716E4">
              <w:rPr>
                <w:rFonts w:ascii="Calibri" w:eastAsia="Times New Roman" w:hAnsi="Calibri" w:cs="Calibri"/>
                <w:b/>
                <w:bCs/>
                <w:color w:val="000000"/>
                <w:lang w:eastAsia="es-HN"/>
              </w:rPr>
              <w:t> </w:t>
            </w:r>
          </w:p>
        </w:tc>
        <w:tc>
          <w:tcPr>
            <w:tcW w:w="1842" w:type="dxa"/>
            <w:tcBorders>
              <w:top w:val="nil"/>
              <w:left w:val="nil"/>
              <w:bottom w:val="nil"/>
              <w:right w:val="single" w:sz="4" w:space="0" w:color="auto"/>
            </w:tcBorders>
            <w:shd w:val="clear" w:color="000000" w:fill="F2F2F2"/>
            <w:noWrap/>
            <w:vAlign w:val="bottom"/>
            <w:hideMark/>
          </w:tcPr>
          <w:p w14:paraId="40CA6BB4" w14:textId="77777777" w:rsidR="007634D1" w:rsidRPr="00E716E4" w:rsidRDefault="007634D1" w:rsidP="007634D1">
            <w:pPr>
              <w:spacing w:after="0" w:line="240" w:lineRule="auto"/>
              <w:jc w:val="center"/>
              <w:rPr>
                <w:rFonts w:ascii="Calibri" w:eastAsia="Times New Roman" w:hAnsi="Calibri" w:cs="Calibri"/>
                <w:b/>
                <w:bCs/>
                <w:color w:val="000000"/>
                <w:lang w:eastAsia="es-HN"/>
              </w:rPr>
            </w:pPr>
            <w:r w:rsidRPr="00E716E4">
              <w:rPr>
                <w:rFonts w:ascii="Calibri" w:eastAsia="Times New Roman" w:hAnsi="Calibri" w:cs="Calibri"/>
                <w:b/>
                <w:bCs/>
                <w:color w:val="000000"/>
                <w:lang w:eastAsia="es-HN"/>
              </w:rPr>
              <w:t> </w:t>
            </w:r>
          </w:p>
        </w:tc>
      </w:tr>
      <w:tr w:rsidR="007634D1" w:rsidRPr="00E716E4" w14:paraId="0D054C12" w14:textId="77777777" w:rsidTr="00B4141C">
        <w:trPr>
          <w:trHeight w:val="300"/>
        </w:trPr>
        <w:tc>
          <w:tcPr>
            <w:tcW w:w="2380" w:type="dxa"/>
            <w:tcBorders>
              <w:top w:val="nil"/>
              <w:left w:val="single" w:sz="4" w:space="0" w:color="auto"/>
              <w:bottom w:val="nil"/>
              <w:right w:val="single" w:sz="4" w:space="0" w:color="auto"/>
            </w:tcBorders>
            <w:shd w:val="clear" w:color="000000" w:fill="D9D9D9"/>
            <w:vAlign w:val="center"/>
            <w:hideMark/>
          </w:tcPr>
          <w:p w14:paraId="048D6CF9" w14:textId="77777777" w:rsidR="007634D1" w:rsidRPr="00E716E4" w:rsidRDefault="007634D1" w:rsidP="007634D1">
            <w:pPr>
              <w:spacing w:after="0" w:line="240" w:lineRule="auto"/>
              <w:rPr>
                <w:rFonts w:ascii="Calibri" w:eastAsia="Times New Roman" w:hAnsi="Calibri" w:cs="Calibri"/>
                <w:b/>
                <w:bCs/>
                <w:color w:val="000000"/>
                <w:lang w:eastAsia="es-HN"/>
              </w:rPr>
            </w:pPr>
            <w:r w:rsidRPr="00E716E4">
              <w:rPr>
                <w:rFonts w:ascii="Calibri" w:eastAsia="Times New Roman" w:hAnsi="Calibri" w:cs="Calibri"/>
                <w:b/>
                <w:bCs/>
                <w:color w:val="000000"/>
                <w:lang w:eastAsia="es-HN"/>
              </w:rPr>
              <w:t>Matriculado</w:t>
            </w:r>
          </w:p>
        </w:tc>
        <w:tc>
          <w:tcPr>
            <w:tcW w:w="1443" w:type="dxa"/>
            <w:tcBorders>
              <w:top w:val="nil"/>
              <w:left w:val="nil"/>
              <w:bottom w:val="nil"/>
              <w:right w:val="single" w:sz="4" w:space="0" w:color="auto"/>
            </w:tcBorders>
            <w:shd w:val="clear" w:color="000000" w:fill="D9D9D9"/>
            <w:vAlign w:val="center"/>
            <w:hideMark/>
          </w:tcPr>
          <w:p w14:paraId="409A5211" w14:textId="77777777" w:rsidR="007634D1" w:rsidRPr="00E716E4" w:rsidRDefault="007634D1" w:rsidP="007634D1">
            <w:pPr>
              <w:spacing w:after="0" w:line="240" w:lineRule="auto"/>
              <w:jc w:val="center"/>
              <w:rPr>
                <w:rFonts w:ascii="Calibri" w:eastAsia="Times New Roman" w:hAnsi="Calibri" w:cs="Calibri"/>
                <w:b/>
                <w:bCs/>
                <w:color w:val="000000"/>
                <w:lang w:eastAsia="es-HN"/>
              </w:rPr>
            </w:pPr>
            <w:r w:rsidRPr="00E716E4">
              <w:rPr>
                <w:rFonts w:ascii="Calibri" w:eastAsia="Times New Roman" w:hAnsi="Calibri" w:cs="Calibri"/>
                <w:b/>
                <w:bCs/>
                <w:color w:val="000000"/>
                <w:lang w:eastAsia="es-HN"/>
              </w:rPr>
              <w:t>149,076</w:t>
            </w:r>
          </w:p>
        </w:tc>
        <w:tc>
          <w:tcPr>
            <w:tcW w:w="1842" w:type="dxa"/>
            <w:tcBorders>
              <w:top w:val="nil"/>
              <w:left w:val="nil"/>
              <w:bottom w:val="nil"/>
              <w:right w:val="single" w:sz="4" w:space="0" w:color="auto"/>
            </w:tcBorders>
            <w:shd w:val="clear" w:color="000000" w:fill="D9D9D9"/>
            <w:vAlign w:val="center"/>
            <w:hideMark/>
          </w:tcPr>
          <w:p w14:paraId="7B4B2632" w14:textId="77777777" w:rsidR="007634D1" w:rsidRPr="00E716E4" w:rsidRDefault="007634D1" w:rsidP="007634D1">
            <w:pPr>
              <w:spacing w:after="0" w:line="240" w:lineRule="auto"/>
              <w:jc w:val="center"/>
              <w:rPr>
                <w:rFonts w:ascii="Calibri" w:eastAsia="Times New Roman" w:hAnsi="Calibri" w:cs="Calibri"/>
                <w:b/>
                <w:bCs/>
                <w:color w:val="000000"/>
                <w:lang w:eastAsia="es-HN"/>
              </w:rPr>
            </w:pPr>
            <w:r w:rsidRPr="00E716E4">
              <w:rPr>
                <w:rFonts w:ascii="Calibri" w:eastAsia="Times New Roman" w:hAnsi="Calibri" w:cs="Calibri"/>
                <w:b/>
                <w:bCs/>
                <w:color w:val="000000"/>
                <w:lang w:eastAsia="es-HN"/>
              </w:rPr>
              <w:t>99.7</w:t>
            </w:r>
          </w:p>
        </w:tc>
      </w:tr>
      <w:tr w:rsidR="007634D1" w:rsidRPr="00E716E4" w14:paraId="56EA6C2A" w14:textId="77777777" w:rsidTr="00B4141C">
        <w:trPr>
          <w:trHeight w:val="300"/>
        </w:trPr>
        <w:tc>
          <w:tcPr>
            <w:tcW w:w="2380" w:type="dxa"/>
            <w:tcBorders>
              <w:top w:val="nil"/>
              <w:left w:val="single" w:sz="4" w:space="0" w:color="auto"/>
              <w:bottom w:val="nil"/>
              <w:right w:val="single" w:sz="4" w:space="0" w:color="auto"/>
            </w:tcBorders>
            <w:shd w:val="clear" w:color="000000" w:fill="F2F2F2"/>
            <w:vAlign w:val="center"/>
            <w:hideMark/>
          </w:tcPr>
          <w:p w14:paraId="1F44046A" w14:textId="77777777" w:rsidR="007634D1" w:rsidRPr="00E716E4" w:rsidRDefault="007634D1" w:rsidP="007634D1">
            <w:pPr>
              <w:spacing w:after="0" w:line="240" w:lineRule="auto"/>
              <w:rPr>
                <w:rFonts w:ascii="Calibri" w:eastAsia="Times New Roman" w:hAnsi="Calibri" w:cs="Calibri"/>
                <w:color w:val="000000"/>
                <w:lang w:eastAsia="es-HN"/>
              </w:rPr>
            </w:pPr>
            <w:r w:rsidRPr="00E716E4">
              <w:rPr>
                <w:rFonts w:ascii="Calibri" w:eastAsia="Times New Roman" w:hAnsi="Calibri" w:cs="Calibri"/>
                <w:color w:val="000000"/>
                <w:lang w:eastAsia="es-HN"/>
              </w:rPr>
              <w:t>Aprobado</w:t>
            </w:r>
          </w:p>
        </w:tc>
        <w:tc>
          <w:tcPr>
            <w:tcW w:w="1443" w:type="dxa"/>
            <w:tcBorders>
              <w:top w:val="nil"/>
              <w:left w:val="nil"/>
              <w:bottom w:val="nil"/>
              <w:right w:val="single" w:sz="4" w:space="0" w:color="auto"/>
            </w:tcBorders>
            <w:shd w:val="clear" w:color="000000" w:fill="F2F2F2"/>
            <w:vAlign w:val="center"/>
            <w:hideMark/>
          </w:tcPr>
          <w:p w14:paraId="0F6A20FD" w14:textId="77777777" w:rsidR="007634D1" w:rsidRPr="00E716E4" w:rsidRDefault="007634D1" w:rsidP="007634D1">
            <w:pPr>
              <w:spacing w:after="0" w:line="240" w:lineRule="auto"/>
              <w:jc w:val="center"/>
              <w:rPr>
                <w:rFonts w:ascii="Calibri" w:eastAsia="Times New Roman" w:hAnsi="Calibri" w:cs="Calibri"/>
                <w:color w:val="000000"/>
                <w:lang w:eastAsia="es-HN"/>
              </w:rPr>
            </w:pPr>
            <w:r w:rsidRPr="00E716E4">
              <w:rPr>
                <w:rFonts w:ascii="Calibri" w:eastAsia="Times New Roman" w:hAnsi="Calibri" w:cs="Calibri"/>
                <w:color w:val="000000"/>
                <w:lang w:eastAsia="es-HN"/>
              </w:rPr>
              <w:t>135,190</w:t>
            </w:r>
          </w:p>
        </w:tc>
        <w:tc>
          <w:tcPr>
            <w:tcW w:w="1842" w:type="dxa"/>
            <w:tcBorders>
              <w:top w:val="nil"/>
              <w:left w:val="nil"/>
              <w:bottom w:val="nil"/>
              <w:right w:val="single" w:sz="4" w:space="0" w:color="auto"/>
            </w:tcBorders>
            <w:shd w:val="clear" w:color="000000" w:fill="F2F2F2"/>
            <w:vAlign w:val="center"/>
            <w:hideMark/>
          </w:tcPr>
          <w:p w14:paraId="75805283" w14:textId="77777777" w:rsidR="007634D1" w:rsidRPr="00E716E4" w:rsidRDefault="007634D1" w:rsidP="007634D1">
            <w:pPr>
              <w:spacing w:after="0" w:line="240" w:lineRule="auto"/>
              <w:jc w:val="center"/>
              <w:rPr>
                <w:rFonts w:ascii="Calibri" w:eastAsia="Times New Roman" w:hAnsi="Calibri" w:cs="Calibri"/>
                <w:color w:val="000000"/>
                <w:lang w:eastAsia="es-HN"/>
              </w:rPr>
            </w:pPr>
            <w:r w:rsidRPr="00E716E4">
              <w:rPr>
                <w:rFonts w:ascii="Calibri" w:eastAsia="Times New Roman" w:hAnsi="Calibri" w:cs="Calibri"/>
                <w:color w:val="000000"/>
                <w:lang w:eastAsia="es-HN"/>
              </w:rPr>
              <w:t>90.7</w:t>
            </w:r>
          </w:p>
        </w:tc>
      </w:tr>
      <w:tr w:rsidR="007634D1" w:rsidRPr="00E716E4" w14:paraId="6F1EF103" w14:textId="77777777" w:rsidTr="00B4141C">
        <w:trPr>
          <w:trHeight w:val="300"/>
        </w:trPr>
        <w:tc>
          <w:tcPr>
            <w:tcW w:w="2380" w:type="dxa"/>
            <w:tcBorders>
              <w:top w:val="nil"/>
              <w:left w:val="single" w:sz="4" w:space="0" w:color="auto"/>
              <w:bottom w:val="nil"/>
              <w:right w:val="single" w:sz="4" w:space="0" w:color="auto"/>
            </w:tcBorders>
            <w:shd w:val="clear" w:color="000000" w:fill="D9D9D9"/>
            <w:vAlign w:val="center"/>
            <w:hideMark/>
          </w:tcPr>
          <w:p w14:paraId="7A447BC5" w14:textId="77777777" w:rsidR="007634D1" w:rsidRPr="00E716E4" w:rsidRDefault="007634D1" w:rsidP="007634D1">
            <w:pPr>
              <w:spacing w:after="0" w:line="240" w:lineRule="auto"/>
              <w:rPr>
                <w:rFonts w:ascii="Calibri" w:eastAsia="Times New Roman" w:hAnsi="Calibri" w:cs="Calibri"/>
                <w:color w:val="000000"/>
                <w:lang w:eastAsia="es-HN"/>
              </w:rPr>
            </w:pPr>
            <w:r w:rsidRPr="00E716E4">
              <w:rPr>
                <w:rFonts w:ascii="Calibri" w:eastAsia="Times New Roman" w:hAnsi="Calibri" w:cs="Calibri"/>
                <w:color w:val="000000"/>
                <w:lang w:eastAsia="es-HN"/>
              </w:rPr>
              <w:t>Desertores</w:t>
            </w:r>
          </w:p>
        </w:tc>
        <w:tc>
          <w:tcPr>
            <w:tcW w:w="1443" w:type="dxa"/>
            <w:tcBorders>
              <w:top w:val="nil"/>
              <w:left w:val="nil"/>
              <w:bottom w:val="nil"/>
              <w:right w:val="single" w:sz="4" w:space="0" w:color="auto"/>
            </w:tcBorders>
            <w:shd w:val="clear" w:color="000000" w:fill="D9D9D9"/>
            <w:vAlign w:val="center"/>
            <w:hideMark/>
          </w:tcPr>
          <w:p w14:paraId="304D1FB7" w14:textId="77777777" w:rsidR="007634D1" w:rsidRPr="00E716E4" w:rsidRDefault="007634D1" w:rsidP="007634D1">
            <w:pPr>
              <w:spacing w:after="0" w:line="240" w:lineRule="auto"/>
              <w:jc w:val="center"/>
              <w:rPr>
                <w:rFonts w:ascii="Calibri" w:eastAsia="Times New Roman" w:hAnsi="Calibri" w:cs="Calibri"/>
                <w:color w:val="000000"/>
                <w:lang w:eastAsia="es-HN"/>
              </w:rPr>
            </w:pPr>
            <w:r w:rsidRPr="00E716E4">
              <w:rPr>
                <w:rFonts w:ascii="Calibri" w:eastAsia="Times New Roman" w:hAnsi="Calibri" w:cs="Calibri"/>
                <w:color w:val="000000"/>
                <w:lang w:eastAsia="es-HN"/>
              </w:rPr>
              <w:t>3,043</w:t>
            </w:r>
          </w:p>
        </w:tc>
        <w:tc>
          <w:tcPr>
            <w:tcW w:w="1842" w:type="dxa"/>
            <w:tcBorders>
              <w:top w:val="nil"/>
              <w:left w:val="nil"/>
              <w:bottom w:val="nil"/>
              <w:right w:val="single" w:sz="4" w:space="0" w:color="auto"/>
            </w:tcBorders>
            <w:shd w:val="clear" w:color="000000" w:fill="D9D9D9"/>
            <w:vAlign w:val="center"/>
            <w:hideMark/>
          </w:tcPr>
          <w:p w14:paraId="19C67FBB" w14:textId="77777777" w:rsidR="007634D1" w:rsidRPr="00E716E4" w:rsidRDefault="007634D1" w:rsidP="007634D1">
            <w:pPr>
              <w:spacing w:after="0" w:line="240" w:lineRule="auto"/>
              <w:jc w:val="center"/>
              <w:rPr>
                <w:rFonts w:ascii="Calibri" w:eastAsia="Times New Roman" w:hAnsi="Calibri" w:cs="Calibri"/>
                <w:color w:val="000000"/>
                <w:lang w:eastAsia="es-HN"/>
              </w:rPr>
            </w:pPr>
            <w:r w:rsidRPr="00E716E4">
              <w:rPr>
                <w:rFonts w:ascii="Calibri" w:eastAsia="Times New Roman" w:hAnsi="Calibri" w:cs="Calibri"/>
                <w:color w:val="000000"/>
                <w:lang w:eastAsia="es-HN"/>
              </w:rPr>
              <w:t>2.0</w:t>
            </w:r>
          </w:p>
        </w:tc>
      </w:tr>
      <w:tr w:rsidR="007634D1" w:rsidRPr="00E716E4" w14:paraId="69E243C8" w14:textId="77777777" w:rsidTr="00B4141C">
        <w:trPr>
          <w:trHeight w:val="300"/>
        </w:trPr>
        <w:tc>
          <w:tcPr>
            <w:tcW w:w="2380" w:type="dxa"/>
            <w:tcBorders>
              <w:top w:val="nil"/>
              <w:left w:val="single" w:sz="4" w:space="0" w:color="auto"/>
              <w:bottom w:val="single" w:sz="4" w:space="0" w:color="auto"/>
              <w:right w:val="single" w:sz="4" w:space="0" w:color="auto"/>
            </w:tcBorders>
            <w:shd w:val="clear" w:color="000000" w:fill="F2F2F2"/>
            <w:vAlign w:val="center"/>
            <w:hideMark/>
          </w:tcPr>
          <w:p w14:paraId="1110F641" w14:textId="77777777" w:rsidR="007634D1" w:rsidRPr="00E716E4" w:rsidRDefault="007634D1" w:rsidP="007634D1">
            <w:pPr>
              <w:spacing w:after="0" w:line="240" w:lineRule="auto"/>
              <w:rPr>
                <w:rFonts w:ascii="Calibri" w:eastAsia="Times New Roman" w:hAnsi="Calibri" w:cs="Calibri"/>
                <w:color w:val="000000"/>
                <w:lang w:eastAsia="es-HN"/>
              </w:rPr>
            </w:pPr>
            <w:r w:rsidRPr="00E716E4">
              <w:rPr>
                <w:rFonts w:ascii="Calibri" w:eastAsia="Times New Roman" w:hAnsi="Calibri" w:cs="Calibri"/>
                <w:color w:val="000000"/>
                <w:lang w:eastAsia="es-HN"/>
              </w:rPr>
              <w:t>Reprobados</w:t>
            </w:r>
          </w:p>
        </w:tc>
        <w:tc>
          <w:tcPr>
            <w:tcW w:w="1443" w:type="dxa"/>
            <w:tcBorders>
              <w:top w:val="nil"/>
              <w:left w:val="nil"/>
              <w:bottom w:val="single" w:sz="4" w:space="0" w:color="auto"/>
              <w:right w:val="single" w:sz="4" w:space="0" w:color="auto"/>
            </w:tcBorders>
            <w:shd w:val="clear" w:color="000000" w:fill="F2F2F2"/>
            <w:vAlign w:val="center"/>
            <w:hideMark/>
          </w:tcPr>
          <w:p w14:paraId="52C3E052" w14:textId="77777777" w:rsidR="007634D1" w:rsidRPr="00E716E4" w:rsidRDefault="007634D1" w:rsidP="007634D1">
            <w:pPr>
              <w:spacing w:after="0" w:line="240" w:lineRule="auto"/>
              <w:jc w:val="center"/>
              <w:rPr>
                <w:rFonts w:ascii="Calibri" w:eastAsia="Times New Roman" w:hAnsi="Calibri" w:cs="Calibri"/>
                <w:color w:val="000000"/>
                <w:lang w:eastAsia="es-HN"/>
              </w:rPr>
            </w:pPr>
            <w:r w:rsidRPr="00E716E4">
              <w:rPr>
                <w:rFonts w:ascii="Calibri" w:eastAsia="Times New Roman" w:hAnsi="Calibri" w:cs="Calibri"/>
                <w:color w:val="000000"/>
                <w:lang w:eastAsia="es-HN"/>
              </w:rPr>
              <w:t>10,332</w:t>
            </w:r>
          </w:p>
        </w:tc>
        <w:tc>
          <w:tcPr>
            <w:tcW w:w="1842" w:type="dxa"/>
            <w:tcBorders>
              <w:top w:val="nil"/>
              <w:left w:val="nil"/>
              <w:bottom w:val="single" w:sz="4" w:space="0" w:color="auto"/>
              <w:right w:val="single" w:sz="4" w:space="0" w:color="auto"/>
            </w:tcBorders>
            <w:shd w:val="clear" w:color="000000" w:fill="F2F2F2"/>
            <w:vAlign w:val="center"/>
            <w:hideMark/>
          </w:tcPr>
          <w:p w14:paraId="3F819948" w14:textId="77777777" w:rsidR="007634D1" w:rsidRPr="00E716E4" w:rsidRDefault="007634D1" w:rsidP="007634D1">
            <w:pPr>
              <w:spacing w:after="0" w:line="240" w:lineRule="auto"/>
              <w:jc w:val="center"/>
              <w:rPr>
                <w:rFonts w:ascii="Calibri" w:eastAsia="Times New Roman" w:hAnsi="Calibri" w:cs="Calibri"/>
                <w:color w:val="000000"/>
                <w:lang w:eastAsia="es-HN"/>
              </w:rPr>
            </w:pPr>
            <w:r w:rsidRPr="00E716E4">
              <w:rPr>
                <w:rFonts w:ascii="Calibri" w:eastAsia="Times New Roman" w:hAnsi="Calibri" w:cs="Calibri"/>
                <w:color w:val="000000"/>
                <w:lang w:eastAsia="es-HN"/>
              </w:rPr>
              <w:t>6.9</w:t>
            </w:r>
          </w:p>
        </w:tc>
      </w:tr>
    </w:tbl>
    <w:p w14:paraId="284F4DB0" w14:textId="77777777" w:rsidR="00FC142C" w:rsidRDefault="00665895" w:rsidP="00FC142C">
      <w:pPr>
        <w:spacing w:after="0" w:line="360" w:lineRule="auto"/>
        <w:ind w:right="51"/>
        <w:jc w:val="both"/>
        <w:rPr>
          <w:rFonts w:ascii="Pluto Sans Regular" w:hAnsi="Pluto Sans Regular"/>
          <w:b/>
          <w:sz w:val="18"/>
        </w:rPr>
      </w:pPr>
      <w:r w:rsidRPr="00665895">
        <w:rPr>
          <w:rFonts w:ascii="Pluto Sans Regular" w:hAnsi="Pluto Sans Regular"/>
          <w:b/>
          <w:sz w:val="18"/>
        </w:rPr>
        <w:t>Fuente: Elaborado por OML-DGE-SETRASS, con datos INFOP, año 2021</w:t>
      </w:r>
    </w:p>
    <w:p w14:paraId="05642059" w14:textId="77777777" w:rsidR="00DA70B7" w:rsidRDefault="00DA70B7" w:rsidP="00FC142C">
      <w:pPr>
        <w:spacing w:after="0" w:line="360" w:lineRule="auto"/>
        <w:ind w:right="51"/>
        <w:jc w:val="both"/>
        <w:rPr>
          <w:rFonts w:ascii="Pluto Sans Regular" w:hAnsi="Pluto Sans Regular"/>
          <w:b/>
          <w:sz w:val="18"/>
        </w:rPr>
      </w:pPr>
    </w:p>
    <w:p w14:paraId="6D39ADC7" w14:textId="4E4FFA12" w:rsidR="00665895" w:rsidDel="00764B73" w:rsidRDefault="00DA70B7" w:rsidP="00FC142C">
      <w:pPr>
        <w:spacing w:after="0" w:line="360" w:lineRule="auto"/>
        <w:ind w:right="51"/>
        <w:jc w:val="both"/>
        <w:rPr>
          <w:moveFrom w:id="329" w:author="HP Inc." w:date="2022-07-06T15:07:00Z"/>
          <w:rFonts w:cs="Arial"/>
          <w:sz w:val="24"/>
          <w:szCs w:val="24"/>
        </w:rPr>
      </w:pPr>
      <w:moveFromRangeStart w:id="330" w:author="HP Inc." w:date="2022-07-06T15:07:00Z" w:name="move108012494"/>
      <w:moveFrom w:id="331" w:author="HP Inc." w:date="2022-07-06T15:07:00Z">
        <w:r w:rsidRPr="00FC444A" w:rsidDel="00764B73">
          <w:rPr>
            <w:rFonts w:cs="Arial"/>
            <w:sz w:val="24"/>
            <w:szCs w:val="24"/>
          </w:rPr>
          <w:t>En cuanto</w:t>
        </w:r>
        <w:r w:rsidR="00FC444A" w:rsidRPr="00FC444A" w:rsidDel="00764B73">
          <w:rPr>
            <w:rFonts w:cs="Arial"/>
            <w:sz w:val="24"/>
            <w:szCs w:val="24"/>
          </w:rPr>
          <w:t>s</w:t>
        </w:r>
        <w:r w:rsidRPr="00FC444A" w:rsidDel="00764B73">
          <w:rPr>
            <w:rFonts w:cs="Arial"/>
            <w:sz w:val="24"/>
            <w:szCs w:val="24"/>
          </w:rPr>
          <w:t xml:space="preserve"> a los reprobados hay una incendia baja con respecto </w:t>
        </w:r>
        <w:r w:rsidR="00FC444A" w:rsidRPr="00FC444A" w:rsidDel="00764B73">
          <w:rPr>
            <w:rFonts w:cs="Arial"/>
            <w:sz w:val="24"/>
            <w:szCs w:val="24"/>
          </w:rPr>
          <w:t xml:space="preserve">a </w:t>
        </w:r>
        <w:r w:rsidRPr="00FC444A" w:rsidDel="00764B73">
          <w:rPr>
            <w:rFonts w:cs="Arial"/>
            <w:sz w:val="24"/>
            <w:szCs w:val="24"/>
          </w:rPr>
          <w:t>las personas aprobadas</w:t>
        </w:r>
        <w:r w:rsidR="00FC444A" w:rsidRPr="00FC444A" w:rsidDel="00764B73">
          <w:rPr>
            <w:rFonts w:cs="Arial"/>
            <w:sz w:val="24"/>
            <w:szCs w:val="24"/>
          </w:rPr>
          <w:t xml:space="preserve"> </w:t>
        </w:r>
        <w:r w:rsidRPr="00FC444A" w:rsidDel="00764B73">
          <w:rPr>
            <w:rFonts w:cs="Arial"/>
            <w:sz w:val="24"/>
            <w:szCs w:val="24"/>
          </w:rPr>
          <w:t>repres</w:t>
        </w:r>
        <w:r w:rsidR="00C60FEE" w:rsidRPr="00FC444A" w:rsidDel="00764B73">
          <w:rPr>
            <w:rFonts w:cs="Arial"/>
            <w:sz w:val="24"/>
            <w:szCs w:val="24"/>
          </w:rPr>
          <w:t>entando</w:t>
        </w:r>
        <w:r w:rsidR="00FC444A" w:rsidRPr="00FC444A" w:rsidDel="00764B73">
          <w:rPr>
            <w:rFonts w:cs="Arial"/>
            <w:sz w:val="24"/>
            <w:szCs w:val="24"/>
          </w:rPr>
          <w:t xml:space="preserve"> el 6.9% en las mujeres y el 6% en los hombres,</w:t>
        </w:r>
        <w:r w:rsidRPr="00FC444A" w:rsidDel="00764B73">
          <w:rPr>
            <w:rFonts w:cs="Arial"/>
            <w:sz w:val="24"/>
            <w:szCs w:val="24"/>
          </w:rPr>
          <w:t xml:space="preserve"> significando que tanto</w:t>
        </w:r>
        <w:r w:rsidR="00FC444A" w:rsidRPr="00FC444A" w:rsidDel="00764B73">
          <w:rPr>
            <w:rFonts w:cs="Arial"/>
            <w:sz w:val="24"/>
            <w:szCs w:val="24"/>
          </w:rPr>
          <w:t xml:space="preserve"> los hombres como las </w:t>
        </w:r>
        <w:r w:rsidRPr="00FC444A" w:rsidDel="00764B73">
          <w:rPr>
            <w:rFonts w:cs="Arial"/>
            <w:sz w:val="24"/>
            <w:szCs w:val="24"/>
          </w:rPr>
          <w:t xml:space="preserve">mujeres culminan </w:t>
        </w:r>
        <w:r w:rsidR="00C60FEE" w:rsidRPr="00FC444A" w:rsidDel="00764B73">
          <w:rPr>
            <w:rFonts w:cs="Arial"/>
            <w:sz w:val="24"/>
            <w:szCs w:val="24"/>
          </w:rPr>
          <w:t xml:space="preserve">su formación de manera normal. </w:t>
        </w:r>
      </w:moveFrom>
    </w:p>
    <w:moveFromRangeEnd w:id="330"/>
    <w:p w14:paraId="0EB78592" w14:textId="77777777" w:rsidR="00051DCA" w:rsidRDefault="00051DCA" w:rsidP="00051DCA">
      <w:pPr>
        <w:spacing w:after="0" w:line="240" w:lineRule="auto"/>
        <w:ind w:right="51"/>
        <w:jc w:val="both"/>
        <w:rPr>
          <w:rFonts w:cs="Arial"/>
          <w:sz w:val="24"/>
          <w:szCs w:val="24"/>
        </w:rPr>
      </w:pPr>
    </w:p>
    <w:p w14:paraId="75FC72A2" w14:textId="77777777" w:rsidR="0088283D" w:rsidRDefault="00794108" w:rsidP="00794108">
      <w:pPr>
        <w:pStyle w:val="Prrafodelista"/>
        <w:numPr>
          <w:ilvl w:val="0"/>
          <w:numId w:val="19"/>
        </w:numPr>
        <w:spacing w:after="0" w:line="360" w:lineRule="auto"/>
        <w:ind w:left="0" w:hanging="284"/>
        <w:jc w:val="both"/>
        <w:outlineLvl w:val="1"/>
        <w:rPr>
          <w:b/>
          <w:color w:val="2E74B5" w:themeColor="accent1" w:themeShade="BF"/>
          <w:sz w:val="24"/>
          <w:szCs w:val="24"/>
        </w:rPr>
      </w:pPr>
      <w:bookmarkStart w:id="332" w:name="_Toc107814759"/>
      <w:r w:rsidRPr="00794108">
        <w:rPr>
          <w:b/>
          <w:color w:val="2E74B5" w:themeColor="accent1" w:themeShade="BF"/>
          <w:sz w:val="24"/>
          <w:szCs w:val="24"/>
        </w:rPr>
        <w:t>Formac</w:t>
      </w:r>
      <w:r w:rsidR="0088283D">
        <w:rPr>
          <w:b/>
          <w:color w:val="2E74B5" w:themeColor="accent1" w:themeShade="BF"/>
          <w:sz w:val="24"/>
          <w:szCs w:val="24"/>
        </w:rPr>
        <w:t>ión profesional por regiones</w:t>
      </w:r>
      <w:bookmarkEnd w:id="332"/>
    </w:p>
    <w:p w14:paraId="694A7EDF" w14:textId="71E02ABB" w:rsidR="00794108" w:rsidRDefault="00842E18" w:rsidP="00842E18">
      <w:pPr>
        <w:spacing w:after="0" w:line="360" w:lineRule="auto"/>
        <w:ind w:right="51"/>
        <w:jc w:val="both"/>
        <w:rPr>
          <w:rFonts w:cs="Arial"/>
          <w:sz w:val="24"/>
          <w:szCs w:val="24"/>
        </w:rPr>
      </w:pPr>
      <w:r>
        <w:rPr>
          <w:rFonts w:cs="Arial"/>
          <w:sz w:val="24"/>
          <w:szCs w:val="24"/>
        </w:rPr>
        <w:lastRenderedPageBreak/>
        <w:t>Las regiones</w:t>
      </w:r>
      <w:r w:rsidRPr="00842E18">
        <w:rPr>
          <w:rFonts w:cs="Arial"/>
          <w:sz w:val="24"/>
          <w:szCs w:val="24"/>
        </w:rPr>
        <w:t xml:space="preserve"> que poseen mayor represen</w:t>
      </w:r>
      <w:r>
        <w:rPr>
          <w:rFonts w:cs="Arial"/>
          <w:sz w:val="24"/>
          <w:szCs w:val="24"/>
        </w:rPr>
        <w:t xml:space="preserve">tación de matriculados </w:t>
      </w:r>
      <w:r w:rsidRPr="00842E18">
        <w:rPr>
          <w:rFonts w:cs="Arial"/>
          <w:sz w:val="24"/>
          <w:szCs w:val="24"/>
        </w:rPr>
        <w:t>en el INFOP</w:t>
      </w:r>
      <w:r w:rsidR="00EE3E4E">
        <w:rPr>
          <w:rFonts w:cs="Arial"/>
          <w:sz w:val="24"/>
          <w:szCs w:val="24"/>
        </w:rPr>
        <w:t xml:space="preserve"> con </w:t>
      </w:r>
      <w:commentRangeStart w:id="333"/>
      <w:r w:rsidR="00EE3E4E">
        <w:rPr>
          <w:rFonts w:cs="Arial"/>
          <w:sz w:val="24"/>
          <w:szCs w:val="24"/>
        </w:rPr>
        <w:t>98% son las regiones de;</w:t>
      </w:r>
      <w:r w:rsidRPr="00842E18">
        <w:rPr>
          <w:rFonts w:cs="Arial"/>
          <w:sz w:val="24"/>
          <w:szCs w:val="24"/>
        </w:rPr>
        <w:t xml:space="preserve"> Central</w:t>
      </w:r>
      <w:r w:rsidR="00EE3E4E">
        <w:rPr>
          <w:rFonts w:cs="Arial"/>
          <w:sz w:val="24"/>
          <w:szCs w:val="24"/>
        </w:rPr>
        <w:t xml:space="preserve"> y </w:t>
      </w:r>
      <w:r>
        <w:rPr>
          <w:rFonts w:cs="Arial"/>
          <w:sz w:val="24"/>
          <w:szCs w:val="24"/>
        </w:rPr>
        <w:t xml:space="preserve">Noroccidental, siendo un total de </w:t>
      </w:r>
      <w:r w:rsidR="00051DCA">
        <w:rPr>
          <w:rFonts w:cs="Arial"/>
          <w:sz w:val="24"/>
          <w:szCs w:val="24"/>
        </w:rPr>
        <w:t xml:space="preserve">235,658 estudiantes con </w:t>
      </w:r>
      <w:proofErr w:type="spellStart"/>
      <w:r w:rsidR="00051DCA">
        <w:rPr>
          <w:rFonts w:cs="Arial"/>
          <w:sz w:val="24"/>
          <w:szCs w:val="24"/>
        </w:rPr>
        <w:t>el</w:t>
      </w:r>
      <w:proofErr w:type="spellEnd"/>
      <w:r w:rsidR="00051DCA">
        <w:rPr>
          <w:rFonts w:cs="Arial"/>
          <w:sz w:val="24"/>
          <w:szCs w:val="24"/>
        </w:rPr>
        <w:t xml:space="preserve"> se inscriben</w:t>
      </w:r>
      <w:commentRangeEnd w:id="333"/>
      <w:r w:rsidR="00FE1159">
        <w:rPr>
          <w:rStyle w:val="Refdecomentario"/>
        </w:rPr>
        <w:commentReference w:id="333"/>
      </w:r>
      <w:r w:rsidR="00051DCA">
        <w:rPr>
          <w:rFonts w:cs="Arial"/>
          <w:sz w:val="24"/>
          <w:szCs w:val="24"/>
        </w:rPr>
        <w:t xml:space="preserve"> y </w:t>
      </w:r>
      <w:r w:rsidR="00EE3E4E">
        <w:rPr>
          <w:rFonts w:cs="Arial"/>
          <w:sz w:val="24"/>
          <w:szCs w:val="24"/>
        </w:rPr>
        <w:t>solo el 3</w:t>
      </w:r>
      <w:r w:rsidR="00051DCA">
        <w:rPr>
          <w:rFonts w:cs="Arial"/>
          <w:sz w:val="24"/>
          <w:szCs w:val="24"/>
        </w:rPr>
        <w:t xml:space="preserve">% </w:t>
      </w:r>
      <w:r w:rsidR="00EE3E4E">
        <w:rPr>
          <w:rFonts w:cs="Arial"/>
          <w:sz w:val="24"/>
          <w:szCs w:val="24"/>
        </w:rPr>
        <w:t>lo compone</w:t>
      </w:r>
      <w:ins w:id="334" w:author="STSS - Usuario" w:date="2022-07-13T15:13:00Z">
        <w:r w:rsidR="00FE1159">
          <w:rPr>
            <w:rFonts w:cs="Arial"/>
            <w:sz w:val="24"/>
            <w:szCs w:val="24"/>
          </w:rPr>
          <w:t>n</w:t>
        </w:r>
      </w:ins>
      <w:del w:id="335" w:author="STSS - Usuario" w:date="2022-07-13T15:13:00Z">
        <w:r w:rsidR="00EE3E4E" w:rsidDel="00FE1159">
          <w:rPr>
            <w:rFonts w:cs="Arial"/>
            <w:sz w:val="24"/>
            <w:szCs w:val="24"/>
          </w:rPr>
          <w:delText>s</w:delText>
        </w:r>
      </w:del>
      <w:r w:rsidR="00EE3E4E">
        <w:rPr>
          <w:rFonts w:cs="Arial"/>
          <w:sz w:val="24"/>
          <w:szCs w:val="24"/>
        </w:rPr>
        <w:t xml:space="preserve"> las regiones de</w:t>
      </w:r>
      <w:ins w:id="336" w:author="STSS - Usuario" w:date="2022-07-13T15:13:00Z">
        <w:r w:rsidR="00FE1159">
          <w:rPr>
            <w:rFonts w:cs="Arial"/>
            <w:sz w:val="24"/>
            <w:szCs w:val="24"/>
          </w:rPr>
          <w:t>:</w:t>
        </w:r>
      </w:ins>
      <w:del w:id="337" w:author="STSS - Usuario" w:date="2022-07-13T15:13:00Z">
        <w:r w:rsidR="00EE3E4E" w:rsidDel="00FE1159">
          <w:rPr>
            <w:rFonts w:cs="Arial"/>
            <w:sz w:val="24"/>
            <w:szCs w:val="24"/>
          </w:rPr>
          <w:delText>;</w:delText>
        </w:r>
      </w:del>
      <w:r w:rsidR="00EE3E4E">
        <w:rPr>
          <w:rFonts w:cs="Arial"/>
          <w:sz w:val="24"/>
          <w:szCs w:val="24"/>
        </w:rPr>
        <w:t xml:space="preserve"> </w:t>
      </w:r>
      <w:r w:rsidR="00051DCA" w:rsidRPr="00051DCA">
        <w:rPr>
          <w:rFonts w:cs="Arial"/>
          <w:sz w:val="24"/>
          <w:szCs w:val="24"/>
        </w:rPr>
        <w:t>Litoral Atlántico</w:t>
      </w:r>
      <w:r w:rsidR="00051DCA">
        <w:rPr>
          <w:rFonts w:cs="Arial"/>
          <w:sz w:val="24"/>
          <w:szCs w:val="24"/>
        </w:rPr>
        <w:t xml:space="preserve">, del Sur </w:t>
      </w:r>
      <w:r w:rsidR="00EE3E4E">
        <w:rPr>
          <w:rFonts w:cs="Arial"/>
          <w:sz w:val="24"/>
          <w:szCs w:val="24"/>
        </w:rPr>
        <w:t>y Olancho</w:t>
      </w:r>
      <w:r w:rsidR="00051DCA">
        <w:rPr>
          <w:rFonts w:cs="Arial"/>
          <w:sz w:val="24"/>
          <w:szCs w:val="24"/>
        </w:rPr>
        <w:t xml:space="preserve"> con 7,276 personas. (Ver tabla 9</w:t>
      </w:r>
      <w:r w:rsidRPr="00842E18">
        <w:rPr>
          <w:rFonts w:cs="Arial"/>
          <w:sz w:val="24"/>
          <w:szCs w:val="24"/>
        </w:rPr>
        <w:t>).</w:t>
      </w:r>
    </w:p>
    <w:p w14:paraId="63F0B638" w14:textId="6B1D3C0A" w:rsidR="00794108" w:rsidRPr="00645B84" w:rsidRDefault="00645B84" w:rsidP="00645B84">
      <w:pPr>
        <w:pStyle w:val="Descripcin"/>
        <w:keepNext/>
        <w:jc w:val="both"/>
        <w:rPr>
          <w:color w:val="2E74B5" w:themeColor="accent1" w:themeShade="BF"/>
          <w:sz w:val="24"/>
          <w:szCs w:val="24"/>
        </w:rPr>
      </w:pPr>
      <w:r w:rsidRPr="00645B84">
        <w:rPr>
          <w:color w:val="2E74B5" w:themeColor="accent1" w:themeShade="BF"/>
          <w:sz w:val="24"/>
          <w:szCs w:val="24"/>
        </w:rPr>
        <w:t xml:space="preserve">Tabla </w:t>
      </w:r>
      <w:r w:rsidRPr="00645B84">
        <w:rPr>
          <w:color w:val="2E74B5" w:themeColor="accent1" w:themeShade="BF"/>
          <w:sz w:val="24"/>
          <w:szCs w:val="24"/>
        </w:rPr>
        <w:fldChar w:fldCharType="begin"/>
      </w:r>
      <w:r w:rsidRPr="00645B84">
        <w:rPr>
          <w:color w:val="2E74B5" w:themeColor="accent1" w:themeShade="BF"/>
          <w:sz w:val="24"/>
          <w:szCs w:val="24"/>
        </w:rPr>
        <w:instrText xml:space="preserve"> SEQ Tabla \* ARABIC </w:instrText>
      </w:r>
      <w:r w:rsidRPr="00645B84">
        <w:rPr>
          <w:color w:val="2E74B5" w:themeColor="accent1" w:themeShade="BF"/>
          <w:sz w:val="24"/>
          <w:szCs w:val="24"/>
        </w:rPr>
        <w:fldChar w:fldCharType="separate"/>
      </w:r>
      <w:r w:rsidR="00E06FDE">
        <w:rPr>
          <w:noProof/>
          <w:color w:val="2E74B5" w:themeColor="accent1" w:themeShade="BF"/>
          <w:sz w:val="24"/>
          <w:szCs w:val="24"/>
        </w:rPr>
        <w:t>9</w:t>
      </w:r>
      <w:r w:rsidRPr="00645B84">
        <w:rPr>
          <w:color w:val="2E74B5" w:themeColor="accent1" w:themeShade="BF"/>
          <w:sz w:val="24"/>
          <w:szCs w:val="24"/>
        </w:rPr>
        <w:fldChar w:fldCharType="end"/>
      </w:r>
      <w:r w:rsidRPr="00645B84">
        <w:rPr>
          <w:color w:val="2E74B5" w:themeColor="accent1" w:themeShade="BF"/>
          <w:sz w:val="24"/>
          <w:szCs w:val="24"/>
        </w:rPr>
        <w:t xml:space="preserve">: Honduras Población formada por región </w:t>
      </w:r>
    </w:p>
    <w:tbl>
      <w:tblPr>
        <w:tblW w:w="8431" w:type="dxa"/>
        <w:tblCellMar>
          <w:left w:w="70" w:type="dxa"/>
          <w:right w:w="70" w:type="dxa"/>
        </w:tblCellMar>
        <w:tblLook w:val="04A0" w:firstRow="1" w:lastRow="0" w:firstColumn="1" w:lastColumn="0" w:noHBand="0" w:noVBand="1"/>
      </w:tblPr>
      <w:tblGrid>
        <w:gridCol w:w="2728"/>
        <w:gridCol w:w="1547"/>
        <w:gridCol w:w="1346"/>
        <w:gridCol w:w="1335"/>
        <w:gridCol w:w="1475"/>
      </w:tblGrid>
      <w:tr w:rsidR="00645B84" w:rsidRPr="00645B84" w14:paraId="68B8DA10" w14:textId="77777777" w:rsidTr="007001E3">
        <w:trPr>
          <w:trHeight w:val="248"/>
        </w:trPr>
        <w:tc>
          <w:tcPr>
            <w:tcW w:w="8431" w:type="dxa"/>
            <w:gridSpan w:val="5"/>
            <w:tcBorders>
              <w:top w:val="single" w:sz="4" w:space="0" w:color="auto"/>
              <w:left w:val="single" w:sz="4" w:space="0" w:color="auto"/>
              <w:bottom w:val="single" w:sz="4" w:space="0" w:color="auto"/>
              <w:right w:val="single" w:sz="4" w:space="0" w:color="auto"/>
            </w:tcBorders>
            <w:shd w:val="clear" w:color="000000" w:fill="222653"/>
            <w:vAlign w:val="center"/>
            <w:hideMark/>
          </w:tcPr>
          <w:p w14:paraId="23254AF2" w14:textId="05E9A5EA" w:rsidR="00645B84" w:rsidRPr="00645B84" w:rsidRDefault="00645B84" w:rsidP="00645B84">
            <w:pPr>
              <w:spacing w:after="0" w:line="240" w:lineRule="auto"/>
              <w:jc w:val="center"/>
              <w:rPr>
                <w:rFonts w:ascii="Arial" w:eastAsia="Times New Roman" w:hAnsi="Arial" w:cs="Arial"/>
                <w:b/>
                <w:bCs/>
                <w:color w:val="FFFFFF"/>
                <w:sz w:val="20"/>
                <w:szCs w:val="20"/>
                <w:lang w:eastAsia="es-HN"/>
              </w:rPr>
            </w:pPr>
            <w:r w:rsidRPr="00645B84">
              <w:rPr>
                <w:rFonts w:ascii="Arial" w:eastAsia="Times New Roman" w:hAnsi="Arial" w:cs="Arial"/>
                <w:b/>
                <w:bCs/>
                <w:color w:val="FFFFFF"/>
                <w:sz w:val="20"/>
                <w:szCs w:val="20"/>
                <w:lang w:eastAsia="es-HN"/>
              </w:rPr>
              <w:t>Honduras: Población Formada por INFOP, por región año 2021</w:t>
            </w:r>
          </w:p>
        </w:tc>
      </w:tr>
      <w:tr w:rsidR="00645B84" w:rsidRPr="00645B84" w14:paraId="78DC97A8" w14:textId="77777777" w:rsidTr="007001E3">
        <w:trPr>
          <w:trHeight w:val="423"/>
        </w:trPr>
        <w:tc>
          <w:tcPr>
            <w:tcW w:w="2728" w:type="dxa"/>
            <w:vMerge w:val="restart"/>
            <w:tcBorders>
              <w:top w:val="nil"/>
              <w:left w:val="single" w:sz="4" w:space="0" w:color="auto"/>
              <w:bottom w:val="single" w:sz="4" w:space="0" w:color="auto"/>
              <w:right w:val="single" w:sz="4" w:space="0" w:color="auto"/>
            </w:tcBorders>
            <w:shd w:val="clear" w:color="000000" w:fill="BDD6EE"/>
            <w:vAlign w:val="center"/>
            <w:hideMark/>
          </w:tcPr>
          <w:p w14:paraId="169281D7" w14:textId="77777777" w:rsidR="00645B84" w:rsidRPr="00645B84" w:rsidRDefault="00645B84" w:rsidP="00645B84">
            <w:pPr>
              <w:spacing w:after="0" w:line="240" w:lineRule="auto"/>
              <w:jc w:val="center"/>
              <w:rPr>
                <w:rFonts w:ascii="Arial" w:eastAsia="Times New Roman" w:hAnsi="Arial" w:cs="Arial"/>
                <w:b/>
                <w:bCs/>
                <w:color w:val="1F3864"/>
                <w:sz w:val="20"/>
                <w:szCs w:val="20"/>
                <w:lang w:eastAsia="es-HN"/>
              </w:rPr>
            </w:pPr>
            <w:r w:rsidRPr="00645B84">
              <w:rPr>
                <w:rFonts w:ascii="Arial" w:eastAsia="Times New Roman" w:hAnsi="Arial" w:cs="Arial"/>
                <w:b/>
                <w:bCs/>
                <w:color w:val="1F3864"/>
                <w:sz w:val="20"/>
                <w:szCs w:val="20"/>
                <w:lang w:eastAsia="es-HN"/>
              </w:rPr>
              <w:t>Regiones</w:t>
            </w:r>
          </w:p>
        </w:tc>
        <w:tc>
          <w:tcPr>
            <w:tcW w:w="1547" w:type="dxa"/>
            <w:tcBorders>
              <w:top w:val="nil"/>
              <w:left w:val="nil"/>
              <w:bottom w:val="single" w:sz="4" w:space="0" w:color="auto"/>
              <w:right w:val="single" w:sz="4" w:space="0" w:color="auto"/>
            </w:tcBorders>
            <w:shd w:val="clear" w:color="000000" w:fill="BDD6EE"/>
            <w:vAlign w:val="center"/>
            <w:hideMark/>
          </w:tcPr>
          <w:p w14:paraId="0D8BC969" w14:textId="411B029D" w:rsidR="00645B84" w:rsidRPr="00645B84" w:rsidRDefault="00645B84" w:rsidP="00645B84">
            <w:pPr>
              <w:spacing w:after="0" w:line="240" w:lineRule="auto"/>
              <w:jc w:val="center"/>
              <w:rPr>
                <w:rFonts w:ascii="Arial" w:eastAsia="Times New Roman" w:hAnsi="Arial" w:cs="Arial"/>
                <w:b/>
                <w:bCs/>
                <w:color w:val="1F3864"/>
                <w:sz w:val="20"/>
                <w:szCs w:val="20"/>
                <w:lang w:eastAsia="es-HN"/>
              </w:rPr>
            </w:pPr>
            <w:r w:rsidRPr="00645B84">
              <w:rPr>
                <w:rFonts w:ascii="Arial" w:eastAsia="Times New Roman" w:hAnsi="Arial" w:cs="Arial"/>
                <w:b/>
                <w:bCs/>
                <w:color w:val="1F3864"/>
                <w:sz w:val="20"/>
                <w:szCs w:val="20"/>
                <w:lang w:eastAsia="es-HN"/>
              </w:rPr>
              <w:t>Valores Absolutos</w:t>
            </w:r>
          </w:p>
        </w:tc>
        <w:tc>
          <w:tcPr>
            <w:tcW w:w="4154" w:type="dxa"/>
            <w:gridSpan w:val="3"/>
            <w:tcBorders>
              <w:top w:val="single" w:sz="4" w:space="0" w:color="auto"/>
              <w:left w:val="nil"/>
              <w:bottom w:val="single" w:sz="4" w:space="0" w:color="auto"/>
              <w:right w:val="single" w:sz="4" w:space="0" w:color="auto"/>
            </w:tcBorders>
            <w:shd w:val="clear" w:color="000000" w:fill="BDD6EE"/>
            <w:vAlign w:val="center"/>
            <w:hideMark/>
          </w:tcPr>
          <w:p w14:paraId="46BA6C61" w14:textId="77777777" w:rsidR="00645B84" w:rsidRPr="00645B84" w:rsidRDefault="00645B84" w:rsidP="00645B84">
            <w:pPr>
              <w:spacing w:after="0" w:line="240" w:lineRule="auto"/>
              <w:jc w:val="center"/>
              <w:rPr>
                <w:rFonts w:ascii="Arial" w:eastAsia="Times New Roman" w:hAnsi="Arial" w:cs="Arial"/>
                <w:b/>
                <w:bCs/>
                <w:color w:val="1F3864"/>
                <w:sz w:val="20"/>
                <w:szCs w:val="20"/>
                <w:lang w:eastAsia="es-HN"/>
              </w:rPr>
            </w:pPr>
            <w:r w:rsidRPr="00645B84">
              <w:rPr>
                <w:rFonts w:ascii="Arial" w:eastAsia="Times New Roman" w:hAnsi="Arial" w:cs="Arial"/>
                <w:b/>
                <w:bCs/>
                <w:color w:val="1F3864"/>
                <w:sz w:val="20"/>
                <w:szCs w:val="20"/>
                <w:lang w:eastAsia="es-HN"/>
              </w:rPr>
              <w:t>Valores Porcentuales</w:t>
            </w:r>
          </w:p>
        </w:tc>
      </w:tr>
      <w:tr w:rsidR="007001E3" w:rsidRPr="00645B84" w14:paraId="3D9D5947" w14:textId="77777777" w:rsidTr="007001E3">
        <w:trPr>
          <w:trHeight w:val="248"/>
        </w:trPr>
        <w:tc>
          <w:tcPr>
            <w:tcW w:w="2728" w:type="dxa"/>
            <w:vMerge/>
            <w:tcBorders>
              <w:top w:val="nil"/>
              <w:left w:val="single" w:sz="4" w:space="0" w:color="auto"/>
              <w:bottom w:val="single" w:sz="4" w:space="0" w:color="auto"/>
              <w:right w:val="single" w:sz="4" w:space="0" w:color="auto"/>
            </w:tcBorders>
            <w:vAlign w:val="center"/>
            <w:hideMark/>
          </w:tcPr>
          <w:p w14:paraId="41B300BE" w14:textId="77777777" w:rsidR="00645B84" w:rsidRPr="00645B84" w:rsidRDefault="00645B84" w:rsidP="00645B84">
            <w:pPr>
              <w:spacing w:after="0" w:line="240" w:lineRule="auto"/>
              <w:rPr>
                <w:rFonts w:ascii="Arial" w:eastAsia="Times New Roman" w:hAnsi="Arial" w:cs="Arial"/>
                <w:b/>
                <w:bCs/>
                <w:color w:val="1F3864"/>
                <w:sz w:val="20"/>
                <w:szCs w:val="20"/>
                <w:lang w:eastAsia="es-HN"/>
              </w:rPr>
            </w:pPr>
          </w:p>
        </w:tc>
        <w:tc>
          <w:tcPr>
            <w:tcW w:w="1547" w:type="dxa"/>
            <w:tcBorders>
              <w:top w:val="nil"/>
              <w:left w:val="nil"/>
              <w:bottom w:val="single" w:sz="4" w:space="0" w:color="auto"/>
              <w:right w:val="single" w:sz="4" w:space="0" w:color="auto"/>
            </w:tcBorders>
            <w:shd w:val="clear" w:color="000000" w:fill="BDD6EE"/>
            <w:vAlign w:val="center"/>
            <w:hideMark/>
          </w:tcPr>
          <w:p w14:paraId="0B30447B" w14:textId="77777777" w:rsidR="00645B84" w:rsidRPr="00645B84" w:rsidRDefault="00645B84" w:rsidP="00645B84">
            <w:pPr>
              <w:spacing w:after="0" w:line="240" w:lineRule="auto"/>
              <w:jc w:val="center"/>
              <w:rPr>
                <w:rFonts w:ascii="Arial" w:eastAsia="Times New Roman" w:hAnsi="Arial" w:cs="Arial"/>
                <w:b/>
                <w:bCs/>
                <w:color w:val="1F3864"/>
                <w:sz w:val="20"/>
                <w:szCs w:val="20"/>
                <w:lang w:eastAsia="es-HN"/>
              </w:rPr>
            </w:pPr>
            <w:r w:rsidRPr="00645B84">
              <w:rPr>
                <w:rFonts w:ascii="Arial" w:eastAsia="Times New Roman" w:hAnsi="Arial" w:cs="Arial"/>
                <w:b/>
                <w:bCs/>
                <w:color w:val="1F3864"/>
                <w:sz w:val="20"/>
                <w:szCs w:val="20"/>
                <w:lang w:eastAsia="es-HN"/>
              </w:rPr>
              <w:t>Matriculados</w:t>
            </w:r>
          </w:p>
        </w:tc>
        <w:tc>
          <w:tcPr>
            <w:tcW w:w="1346" w:type="dxa"/>
            <w:tcBorders>
              <w:top w:val="nil"/>
              <w:left w:val="nil"/>
              <w:bottom w:val="single" w:sz="4" w:space="0" w:color="auto"/>
              <w:right w:val="single" w:sz="4" w:space="0" w:color="auto"/>
            </w:tcBorders>
            <w:shd w:val="clear" w:color="000000" w:fill="BDD6EE"/>
            <w:vAlign w:val="center"/>
            <w:hideMark/>
          </w:tcPr>
          <w:p w14:paraId="55BFD2C9" w14:textId="77777777" w:rsidR="00645B84" w:rsidRPr="00645B84" w:rsidRDefault="00645B84" w:rsidP="00645B84">
            <w:pPr>
              <w:spacing w:after="0" w:line="240" w:lineRule="auto"/>
              <w:jc w:val="center"/>
              <w:rPr>
                <w:rFonts w:ascii="Arial" w:eastAsia="Times New Roman" w:hAnsi="Arial" w:cs="Arial"/>
                <w:b/>
                <w:bCs/>
                <w:color w:val="1F3864"/>
                <w:sz w:val="20"/>
                <w:szCs w:val="20"/>
                <w:lang w:eastAsia="es-HN"/>
              </w:rPr>
            </w:pPr>
            <w:r w:rsidRPr="00645B84">
              <w:rPr>
                <w:rFonts w:ascii="Arial" w:eastAsia="Times New Roman" w:hAnsi="Arial" w:cs="Arial"/>
                <w:b/>
                <w:bCs/>
                <w:color w:val="1F3864"/>
                <w:sz w:val="20"/>
                <w:szCs w:val="20"/>
                <w:lang w:eastAsia="es-HN"/>
              </w:rPr>
              <w:t>Aprobados</w:t>
            </w:r>
          </w:p>
        </w:tc>
        <w:tc>
          <w:tcPr>
            <w:tcW w:w="1335" w:type="dxa"/>
            <w:tcBorders>
              <w:top w:val="nil"/>
              <w:left w:val="nil"/>
              <w:bottom w:val="single" w:sz="4" w:space="0" w:color="auto"/>
              <w:right w:val="single" w:sz="4" w:space="0" w:color="auto"/>
            </w:tcBorders>
            <w:shd w:val="clear" w:color="000000" w:fill="BDD6EE"/>
            <w:vAlign w:val="center"/>
            <w:hideMark/>
          </w:tcPr>
          <w:p w14:paraId="3B065A63" w14:textId="77777777" w:rsidR="00645B84" w:rsidRPr="00645B84" w:rsidRDefault="00645B84" w:rsidP="00645B84">
            <w:pPr>
              <w:spacing w:after="0" w:line="240" w:lineRule="auto"/>
              <w:jc w:val="center"/>
              <w:rPr>
                <w:rFonts w:ascii="Arial" w:eastAsia="Times New Roman" w:hAnsi="Arial" w:cs="Arial"/>
                <w:b/>
                <w:bCs/>
                <w:color w:val="1F3864"/>
                <w:sz w:val="20"/>
                <w:szCs w:val="20"/>
                <w:lang w:eastAsia="es-HN"/>
              </w:rPr>
            </w:pPr>
            <w:r w:rsidRPr="00645B84">
              <w:rPr>
                <w:rFonts w:ascii="Arial" w:eastAsia="Times New Roman" w:hAnsi="Arial" w:cs="Arial"/>
                <w:b/>
                <w:bCs/>
                <w:color w:val="1F3864"/>
                <w:sz w:val="20"/>
                <w:szCs w:val="20"/>
                <w:lang w:eastAsia="es-HN"/>
              </w:rPr>
              <w:t>Desertores</w:t>
            </w:r>
          </w:p>
        </w:tc>
        <w:tc>
          <w:tcPr>
            <w:tcW w:w="1471" w:type="dxa"/>
            <w:tcBorders>
              <w:top w:val="nil"/>
              <w:left w:val="nil"/>
              <w:bottom w:val="single" w:sz="4" w:space="0" w:color="auto"/>
              <w:right w:val="single" w:sz="4" w:space="0" w:color="auto"/>
            </w:tcBorders>
            <w:shd w:val="clear" w:color="000000" w:fill="BDD6EE"/>
            <w:vAlign w:val="center"/>
            <w:hideMark/>
          </w:tcPr>
          <w:p w14:paraId="7DC65AFB" w14:textId="01887341" w:rsidR="00645B84" w:rsidRPr="00645B84" w:rsidRDefault="00645B84" w:rsidP="00645B84">
            <w:pPr>
              <w:spacing w:after="0" w:line="240" w:lineRule="auto"/>
              <w:jc w:val="center"/>
              <w:rPr>
                <w:rFonts w:ascii="Arial" w:eastAsia="Times New Roman" w:hAnsi="Arial" w:cs="Arial"/>
                <w:b/>
                <w:bCs/>
                <w:color w:val="1F3864"/>
                <w:sz w:val="20"/>
                <w:szCs w:val="20"/>
                <w:lang w:eastAsia="es-HN"/>
              </w:rPr>
            </w:pPr>
            <w:r w:rsidRPr="00645B84">
              <w:rPr>
                <w:rFonts w:ascii="Arial" w:eastAsia="Times New Roman" w:hAnsi="Arial" w:cs="Arial"/>
                <w:b/>
                <w:bCs/>
                <w:color w:val="1F3864"/>
                <w:sz w:val="20"/>
                <w:szCs w:val="20"/>
                <w:lang w:eastAsia="es-HN"/>
              </w:rPr>
              <w:t>Reprobados</w:t>
            </w:r>
          </w:p>
        </w:tc>
      </w:tr>
      <w:tr w:rsidR="00645B84" w:rsidRPr="00645B84" w14:paraId="62389035" w14:textId="77777777" w:rsidTr="007001E3">
        <w:trPr>
          <w:trHeight w:val="248"/>
        </w:trPr>
        <w:tc>
          <w:tcPr>
            <w:tcW w:w="2728" w:type="dxa"/>
            <w:tcBorders>
              <w:top w:val="nil"/>
              <w:left w:val="single" w:sz="4" w:space="0" w:color="auto"/>
              <w:bottom w:val="nil"/>
              <w:right w:val="single" w:sz="4" w:space="0" w:color="auto"/>
            </w:tcBorders>
            <w:shd w:val="clear" w:color="000000" w:fill="F2F2F2"/>
            <w:vAlign w:val="center"/>
            <w:hideMark/>
          </w:tcPr>
          <w:p w14:paraId="5876C9A4" w14:textId="77777777" w:rsidR="00645B84" w:rsidRPr="00645B84" w:rsidRDefault="00645B84" w:rsidP="00645B84">
            <w:pPr>
              <w:spacing w:after="0" w:line="240" w:lineRule="auto"/>
              <w:rPr>
                <w:rFonts w:ascii="Calibri" w:eastAsia="Times New Roman" w:hAnsi="Calibri" w:cs="Calibri"/>
                <w:b/>
                <w:bCs/>
                <w:color w:val="000000"/>
                <w:sz w:val="20"/>
                <w:szCs w:val="20"/>
                <w:lang w:eastAsia="es-HN"/>
              </w:rPr>
            </w:pPr>
            <w:r w:rsidRPr="00645B84">
              <w:rPr>
                <w:rFonts w:ascii="Calibri" w:eastAsia="Times New Roman" w:hAnsi="Calibri" w:cs="Calibri"/>
                <w:b/>
                <w:bCs/>
                <w:color w:val="000000"/>
                <w:sz w:val="20"/>
                <w:szCs w:val="20"/>
                <w:lang w:eastAsia="es-HN"/>
              </w:rPr>
              <w:t>TOTAL</w:t>
            </w:r>
          </w:p>
        </w:tc>
        <w:tc>
          <w:tcPr>
            <w:tcW w:w="1547" w:type="dxa"/>
            <w:tcBorders>
              <w:top w:val="nil"/>
              <w:left w:val="nil"/>
              <w:bottom w:val="nil"/>
              <w:right w:val="single" w:sz="4" w:space="0" w:color="auto"/>
            </w:tcBorders>
            <w:shd w:val="clear" w:color="000000" w:fill="F2F2F2"/>
            <w:vAlign w:val="center"/>
            <w:hideMark/>
          </w:tcPr>
          <w:p w14:paraId="6022720A" w14:textId="77777777" w:rsidR="00645B84" w:rsidRPr="00645B84" w:rsidRDefault="00645B84" w:rsidP="00645B84">
            <w:pPr>
              <w:spacing w:after="0" w:line="240" w:lineRule="auto"/>
              <w:jc w:val="center"/>
              <w:rPr>
                <w:rFonts w:ascii="Arial" w:eastAsia="Times New Roman" w:hAnsi="Arial" w:cs="Arial"/>
                <w:b/>
                <w:bCs/>
                <w:color w:val="000000"/>
                <w:sz w:val="20"/>
                <w:szCs w:val="20"/>
                <w:lang w:eastAsia="es-HN"/>
              </w:rPr>
            </w:pPr>
            <w:r w:rsidRPr="00645B84">
              <w:rPr>
                <w:rFonts w:ascii="Arial" w:eastAsia="Times New Roman" w:hAnsi="Arial" w:cs="Arial"/>
                <w:b/>
                <w:bCs/>
                <w:color w:val="000000"/>
                <w:sz w:val="20"/>
                <w:szCs w:val="20"/>
                <w:lang w:eastAsia="es-HN"/>
              </w:rPr>
              <w:t>242,934</w:t>
            </w:r>
          </w:p>
        </w:tc>
        <w:tc>
          <w:tcPr>
            <w:tcW w:w="1346" w:type="dxa"/>
            <w:tcBorders>
              <w:top w:val="nil"/>
              <w:left w:val="nil"/>
              <w:bottom w:val="nil"/>
              <w:right w:val="single" w:sz="4" w:space="0" w:color="auto"/>
            </w:tcBorders>
            <w:shd w:val="clear" w:color="000000" w:fill="F2F2F2"/>
            <w:vAlign w:val="center"/>
            <w:hideMark/>
          </w:tcPr>
          <w:p w14:paraId="247DE531" w14:textId="77777777" w:rsidR="00645B84" w:rsidRPr="00645B84" w:rsidRDefault="00645B84" w:rsidP="00645B84">
            <w:pPr>
              <w:spacing w:after="0" w:line="240" w:lineRule="auto"/>
              <w:jc w:val="center"/>
              <w:rPr>
                <w:rFonts w:ascii="Arial" w:eastAsia="Times New Roman" w:hAnsi="Arial" w:cs="Arial"/>
                <w:b/>
                <w:bCs/>
                <w:color w:val="000000"/>
                <w:sz w:val="20"/>
                <w:szCs w:val="20"/>
                <w:lang w:eastAsia="es-HN"/>
              </w:rPr>
            </w:pPr>
            <w:r w:rsidRPr="00645B84">
              <w:rPr>
                <w:rFonts w:ascii="Arial" w:eastAsia="Times New Roman" w:hAnsi="Arial" w:cs="Arial"/>
                <w:b/>
                <w:bCs/>
                <w:color w:val="000000"/>
                <w:sz w:val="20"/>
                <w:szCs w:val="20"/>
                <w:lang w:eastAsia="es-HN"/>
              </w:rPr>
              <w:t>91%</w:t>
            </w:r>
          </w:p>
        </w:tc>
        <w:tc>
          <w:tcPr>
            <w:tcW w:w="1335" w:type="dxa"/>
            <w:tcBorders>
              <w:top w:val="nil"/>
              <w:left w:val="nil"/>
              <w:bottom w:val="nil"/>
              <w:right w:val="single" w:sz="4" w:space="0" w:color="auto"/>
            </w:tcBorders>
            <w:shd w:val="clear" w:color="000000" w:fill="F2F2F2"/>
            <w:vAlign w:val="center"/>
            <w:hideMark/>
          </w:tcPr>
          <w:p w14:paraId="0CCE5070" w14:textId="77777777" w:rsidR="00645B84" w:rsidRPr="00645B84" w:rsidRDefault="00645B84" w:rsidP="00645B84">
            <w:pPr>
              <w:spacing w:after="0" w:line="240" w:lineRule="auto"/>
              <w:jc w:val="center"/>
              <w:rPr>
                <w:rFonts w:ascii="Arial" w:eastAsia="Times New Roman" w:hAnsi="Arial" w:cs="Arial"/>
                <w:b/>
                <w:bCs/>
                <w:color w:val="000000"/>
                <w:sz w:val="20"/>
                <w:szCs w:val="20"/>
                <w:lang w:eastAsia="es-HN"/>
              </w:rPr>
            </w:pPr>
            <w:r w:rsidRPr="00645B84">
              <w:rPr>
                <w:rFonts w:ascii="Arial" w:eastAsia="Times New Roman" w:hAnsi="Arial" w:cs="Arial"/>
                <w:b/>
                <w:bCs/>
                <w:color w:val="000000"/>
                <w:sz w:val="20"/>
                <w:szCs w:val="20"/>
                <w:lang w:eastAsia="es-HN"/>
              </w:rPr>
              <w:t>2%</w:t>
            </w:r>
          </w:p>
        </w:tc>
        <w:tc>
          <w:tcPr>
            <w:tcW w:w="1471" w:type="dxa"/>
            <w:tcBorders>
              <w:top w:val="nil"/>
              <w:left w:val="nil"/>
              <w:bottom w:val="nil"/>
              <w:right w:val="single" w:sz="4" w:space="0" w:color="auto"/>
            </w:tcBorders>
            <w:shd w:val="clear" w:color="000000" w:fill="F2F2F2"/>
            <w:vAlign w:val="center"/>
            <w:hideMark/>
          </w:tcPr>
          <w:p w14:paraId="61F07EAD" w14:textId="77777777" w:rsidR="00645B84" w:rsidRPr="00645B84" w:rsidRDefault="00645B84" w:rsidP="00645B84">
            <w:pPr>
              <w:spacing w:after="0" w:line="240" w:lineRule="auto"/>
              <w:jc w:val="center"/>
              <w:rPr>
                <w:rFonts w:ascii="Arial" w:eastAsia="Times New Roman" w:hAnsi="Arial" w:cs="Arial"/>
                <w:b/>
                <w:bCs/>
                <w:color w:val="000000"/>
                <w:sz w:val="20"/>
                <w:szCs w:val="20"/>
                <w:lang w:eastAsia="es-HN"/>
              </w:rPr>
            </w:pPr>
            <w:r w:rsidRPr="00645B84">
              <w:rPr>
                <w:rFonts w:ascii="Arial" w:eastAsia="Times New Roman" w:hAnsi="Arial" w:cs="Arial"/>
                <w:b/>
                <w:bCs/>
                <w:color w:val="000000"/>
                <w:sz w:val="20"/>
                <w:szCs w:val="20"/>
                <w:lang w:eastAsia="es-HN"/>
              </w:rPr>
              <w:t>7%</w:t>
            </w:r>
          </w:p>
        </w:tc>
      </w:tr>
      <w:tr w:rsidR="007001E3" w:rsidRPr="00645B84" w14:paraId="25E70CB2" w14:textId="77777777" w:rsidTr="007001E3">
        <w:trPr>
          <w:trHeight w:val="248"/>
        </w:trPr>
        <w:tc>
          <w:tcPr>
            <w:tcW w:w="2728" w:type="dxa"/>
            <w:tcBorders>
              <w:top w:val="nil"/>
              <w:left w:val="single" w:sz="4" w:space="0" w:color="auto"/>
              <w:bottom w:val="nil"/>
              <w:right w:val="single" w:sz="4" w:space="0" w:color="auto"/>
            </w:tcBorders>
            <w:shd w:val="clear" w:color="000000" w:fill="D9D9D9"/>
            <w:vAlign w:val="center"/>
            <w:hideMark/>
          </w:tcPr>
          <w:p w14:paraId="2F012788" w14:textId="2502E365" w:rsidR="00645B84" w:rsidRPr="00645B84" w:rsidRDefault="00645B84" w:rsidP="00645B84">
            <w:pPr>
              <w:spacing w:after="0" w:line="240" w:lineRule="auto"/>
              <w:rPr>
                <w:rFonts w:ascii="Calibri" w:eastAsia="Times New Roman" w:hAnsi="Calibri" w:cs="Calibri"/>
                <w:color w:val="000000"/>
                <w:sz w:val="20"/>
                <w:szCs w:val="20"/>
                <w:lang w:eastAsia="es-HN"/>
              </w:rPr>
            </w:pPr>
            <w:r w:rsidRPr="00645B84">
              <w:rPr>
                <w:rFonts w:ascii="Calibri" w:eastAsia="Times New Roman" w:hAnsi="Calibri" w:cs="Calibri"/>
                <w:color w:val="000000"/>
                <w:sz w:val="20"/>
                <w:szCs w:val="20"/>
                <w:lang w:eastAsia="es-HN"/>
              </w:rPr>
              <w:t>Región Central</w:t>
            </w:r>
          </w:p>
        </w:tc>
        <w:tc>
          <w:tcPr>
            <w:tcW w:w="1547" w:type="dxa"/>
            <w:tcBorders>
              <w:top w:val="nil"/>
              <w:left w:val="nil"/>
              <w:bottom w:val="nil"/>
              <w:right w:val="single" w:sz="4" w:space="0" w:color="auto"/>
            </w:tcBorders>
            <w:shd w:val="clear" w:color="000000" w:fill="D9D9D9"/>
            <w:noWrap/>
            <w:vAlign w:val="center"/>
            <w:hideMark/>
          </w:tcPr>
          <w:p w14:paraId="5A5663EC" w14:textId="77777777" w:rsidR="00645B84" w:rsidRPr="00645B84" w:rsidRDefault="00645B84" w:rsidP="00645B84">
            <w:pPr>
              <w:spacing w:after="0" w:line="240" w:lineRule="auto"/>
              <w:jc w:val="center"/>
              <w:rPr>
                <w:rFonts w:ascii="Arial" w:eastAsia="Times New Roman" w:hAnsi="Arial" w:cs="Arial"/>
                <w:sz w:val="18"/>
                <w:szCs w:val="18"/>
                <w:lang w:eastAsia="es-HN"/>
              </w:rPr>
            </w:pPr>
            <w:r w:rsidRPr="00645B84">
              <w:rPr>
                <w:rFonts w:ascii="Arial" w:eastAsia="Times New Roman" w:hAnsi="Arial" w:cs="Arial"/>
                <w:sz w:val="18"/>
                <w:szCs w:val="18"/>
                <w:lang w:eastAsia="es-HN"/>
              </w:rPr>
              <w:t>179,033</w:t>
            </w:r>
          </w:p>
        </w:tc>
        <w:tc>
          <w:tcPr>
            <w:tcW w:w="1346" w:type="dxa"/>
            <w:tcBorders>
              <w:top w:val="nil"/>
              <w:left w:val="nil"/>
              <w:bottom w:val="nil"/>
              <w:right w:val="single" w:sz="4" w:space="0" w:color="auto"/>
            </w:tcBorders>
            <w:shd w:val="clear" w:color="000000" w:fill="D9D9D9"/>
            <w:noWrap/>
            <w:vAlign w:val="center"/>
            <w:hideMark/>
          </w:tcPr>
          <w:p w14:paraId="3F443491" w14:textId="77777777" w:rsidR="00645B84" w:rsidRPr="00645B84" w:rsidRDefault="00645B84" w:rsidP="00645B84">
            <w:pPr>
              <w:spacing w:after="0" w:line="240" w:lineRule="auto"/>
              <w:jc w:val="center"/>
              <w:rPr>
                <w:rFonts w:ascii="Arial" w:eastAsia="Times New Roman" w:hAnsi="Arial" w:cs="Arial"/>
                <w:sz w:val="18"/>
                <w:szCs w:val="18"/>
                <w:lang w:eastAsia="es-HN"/>
              </w:rPr>
            </w:pPr>
            <w:r w:rsidRPr="00645B84">
              <w:rPr>
                <w:rFonts w:ascii="Arial" w:eastAsia="Times New Roman" w:hAnsi="Arial" w:cs="Arial"/>
                <w:sz w:val="18"/>
                <w:szCs w:val="18"/>
                <w:lang w:eastAsia="es-HN"/>
              </w:rPr>
              <w:t>89%</w:t>
            </w:r>
          </w:p>
        </w:tc>
        <w:tc>
          <w:tcPr>
            <w:tcW w:w="1335" w:type="dxa"/>
            <w:tcBorders>
              <w:top w:val="nil"/>
              <w:left w:val="nil"/>
              <w:bottom w:val="nil"/>
              <w:right w:val="single" w:sz="4" w:space="0" w:color="auto"/>
            </w:tcBorders>
            <w:shd w:val="clear" w:color="000000" w:fill="D9D9D9"/>
            <w:noWrap/>
            <w:vAlign w:val="center"/>
            <w:hideMark/>
          </w:tcPr>
          <w:p w14:paraId="36A184BB" w14:textId="77777777" w:rsidR="00645B84" w:rsidRPr="00645B84" w:rsidRDefault="00645B84" w:rsidP="00645B84">
            <w:pPr>
              <w:spacing w:after="0" w:line="240" w:lineRule="auto"/>
              <w:jc w:val="center"/>
              <w:rPr>
                <w:rFonts w:ascii="Arial" w:eastAsia="Times New Roman" w:hAnsi="Arial" w:cs="Arial"/>
                <w:sz w:val="18"/>
                <w:szCs w:val="18"/>
                <w:lang w:eastAsia="es-HN"/>
              </w:rPr>
            </w:pPr>
            <w:r w:rsidRPr="00645B84">
              <w:rPr>
                <w:rFonts w:ascii="Arial" w:eastAsia="Times New Roman" w:hAnsi="Arial" w:cs="Arial"/>
                <w:sz w:val="18"/>
                <w:szCs w:val="18"/>
                <w:lang w:eastAsia="es-HN"/>
              </w:rPr>
              <w:t>2%</w:t>
            </w:r>
          </w:p>
        </w:tc>
        <w:tc>
          <w:tcPr>
            <w:tcW w:w="1471" w:type="dxa"/>
            <w:tcBorders>
              <w:top w:val="nil"/>
              <w:left w:val="nil"/>
              <w:bottom w:val="nil"/>
              <w:right w:val="single" w:sz="4" w:space="0" w:color="auto"/>
            </w:tcBorders>
            <w:shd w:val="clear" w:color="000000" w:fill="D9D9D9"/>
            <w:noWrap/>
            <w:vAlign w:val="center"/>
            <w:hideMark/>
          </w:tcPr>
          <w:p w14:paraId="6D6DBC8B" w14:textId="77777777" w:rsidR="00645B84" w:rsidRPr="00645B84" w:rsidRDefault="00645B84" w:rsidP="00645B84">
            <w:pPr>
              <w:spacing w:after="0" w:line="240" w:lineRule="auto"/>
              <w:jc w:val="center"/>
              <w:rPr>
                <w:rFonts w:ascii="Arial" w:eastAsia="Times New Roman" w:hAnsi="Arial" w:cs="Arial"/>
                <w:sz w:val="18"/>
                <w:szCs w:val="18"/>
                <w:lang w:eastAsia="es-HN"/>
              </w:rPr>
            </w:pPr>
            <w:r w:rsidRPr="00645B84">
              <w:rPr>
                <w:rFonts w:ascii="Arial" w:eastAsia="Times New Roman" w:hAnsi="Arial" w:cs="Arial"/>
                <w:sz w:val="18"/>
                <w:szCs w:val="18"/>
                <w:lang w:eastAsia="es-HN"/>
              </w:rPr>
              <w:t>10%</w:t>
            </w:r>
          </w:p>
        </w:tc>
      </w:tr>
      <w:tr w:rsidR="007001E3" w:rsidRPr="00645B84" w14:paraId="6C51407C" w14:textId="77777777" w:rsidTr="007001E3">
        <w:trPr>
          <w:trHeight w:val="248"/>
        </w:trPr>
        <w:tc>
          <w:tcPr>
            <w:tcW w:w="2728" w:type="dxa"/>
            <w:tcBorders>
              <w:top w:val="nil"/>
              <w:left w:val="single" w:sz="4" w:space="0" w:color="auto"/>
              <w:bottom w:val="nil"/>
              <w:right w:val="single" w:sz="4" w:space="0" w:color="auto"/>
            </w:tcBorders>
            <w:shd w:val="clear" w:color="000000" w:fill="F2F2F2"/>
            <w:noWrap/>
            <w:vAlign w:val="center"/>
            <w:hideMark/>
          </w:tcPr>
          <w:p w14:paraId="2BDEC73B" w14:textId="288A394A" w:rsidR="00645B84" w:rsidRPr="00645B84" w:rsidRDefault="00645B84" w:rsidP="00645B84">
            <w:pPr>
              <w:spacing w:after="0" w:line="240" w:lineRule="auto"/>
              <w:rPr>
                <w:rFonts w:ascii="Arial" w:eastAsia="Times New Roman" w:hAnsi="Arial" w:cs="Arial"/>
                <w:sz w:val="18"/>
                <w:szCs w:val="18"/>
                <w:lang w:eastAsia="es-HN"/>
              </w:rPr>
            </w:pPr>
            <w:r w:rsidRPr="00645B84">
              <w:rPr>
                <w:rFonts w:ascii="Arial" w:eastAsia="Times New Roman" w:hAnsi="Arial" w:cs="Arial"/>
                <w:sz w:val="18"/>
                <w:szCs w:val="18"/>
                <w:lang w:eastAsia="es-HN"/>
              </w:rPr>
              <w:t>Región Noroccidental</w:t>
            </w:r>
          </w:p>
        </w:tc>
        <w:tc>
          <w:tcPr>
            <w:tcW w:w="1547" w:type="dxa"/>
            <w:tcBorders>
              <w:top w:val="nil"/>
              <w:left w:val="nil"/>
              <w:bottom w:val="nil"/>
              <w:right w:val="single" w:sz="4" w:space="0" w:color="auto"/>
            </w:tcBorders>
            <w:shd w:val="clear" w:color="000000" w:fill="F2F2F2"/>
            <w:noWrap/>
            <w:vAlign w:val="center"/>
            <w:hideMark/>
          </w:tcPr>
          <w:p w14:paraId="1C8DEF9D" w14:textId="77777777" w:rsidR="00645B84" w:rsidRPr="00645B84" w:rsidRDefault="00645B84" w:rsidP="00645B84">
            <w:pPr>
              <w:spacing w:after="0" w:line="240" w:lineRule="auto"/>
              <w:jc w:val="center"/>
              <w:rPr>
                <w:rFonts w:ascii="Arial" w:eastAsia="Times New Roman" w:hAnsi="Arial" w:cs="Arial"/>
                <w:sz w:val="18"/>
                <w:szCs w:val="18"/>
                <w:lang w:eastAsia="es-HN"/>
              </w:rPr>
            </w:pPr>
            <w:r w:rsidRPr="00645B84">
              <w:rPr>
                <w:rFonts w:ascii="Arial" w:eastAsia="Times New Roman" w:hAnsi="Arial" w:cs="Arial"/>
                <w:sz w:val="18"/>
                <w:szCs w:val="18"/>
                <w:lang w:eastAsia="es-HN"/>
              </w:rPr>
              <w:t>56,625</w:t>
            </w:r>
          </w:p>
        </w:tc>
        <w:tc>
          <w:tcPr>
            <w:tcW w:w="1346" w:type="dxa"/>
            <w:tcBorders>
              <w:top w:val="nil"/>
              <w:left w:val="nil"/>
              <w:bottom w:val="nil"/>
              <w:right w:val="single" w:sz="4" w:space="0" w:color="auto"/>
            </w:tcBorders>
            <w:shd w:val="clear" w:color="000000" w:fill="F2F2F2"/>
            <w:noWrap/>
            <w:vAlign w:val="center"/>
            <w:hideMark/>
          </w:tcPr>
          <w:p w14:paraId="0C2E10F6" w14:textId="77777777" w:rsidR="00645B84" w:rsidRPr="00645B84" w:rsidRDefault="00645B84" w:rsidP="00645B84">
            <w:pPr>
              <w:spacing w:after="0" w:line="240" w:lineRule="auto"/>
              <w:jc w:val="center"/>
              <w:rPr>
                <w:rFonts w:ascii="Arial" w:eastAsia="Times New Roman" w:hAnsi="Arial" w:cs="Arial"/>
                <w:sz w:val="18"/>
                <w:szCs w:val="18"/>
                <w:lang w:eastAsia="es-HN"/>
              </w:rPr>
            </w:pPr>
            <w:r w:rsidRPr="00645B84">
              <w:rPr>
                <w:rFonts w:ascii="Arial" w:eastAsia="Times New Roman" w:hAnsi="Arial" w:cs="Arial"/>
                <w:sz w:val="18"/>
                <w:szCs w:val="18"/>
                <w:lang w:eastAsia="es-HN"/>
              </w:rPr>
              <w:t>98%</w:t>
            </w:r>
          </w:p>
        </w:tc>
        <w:tc>
          <w:tcPr>
            <w:tcW w:w="1335" w:type="dxa"/>
            <w:tcBorders>
              <w:top w:val="nil"/>
              <w:left w:val="nil"/>
              <w:bottom w:val="nil"/>
              <w:right w:val="single" w:sz="4" w:space="0" w:color="auto"/>
            </w:tcBorders>
            <w:shd w:val="clear" w:color="000000" w:fill="F2F2F2"/>
            <w:noWrap/>
            <w:vAlign w:val="center"/>
            <w:hideMark/>
          </w:tcPr>
          <w:p w14:paraId="5E4D6650" w14:textId="77777777" w:rsidR="00645B84" w:rsidRPr="00645B84" w:rsidRDefault="00645B84" w:rsidP="00645B84">
            <w:pPr>
              <w:spacing w:after="0" w:line="240" w:lineRule="auto"/>
              <w:jc w:val="center"/>
              <w:rPr>
                <w:rFonts w:ascii="Arial" w:eastAsia="Times New Roman" w:hAnsi="Arial" w:cs="Arial"/>
                <w:sz w:val="18"/>
                <w:szCs w:val="18"/>
                <w:lang w:eastAsia="es-HN"/>
              </w:rPr>
            </w:pPr>
            <w:r w:rsidRPr="00645B84">
              <w:rPr>
                <w:rFonts w:ascii="Arial" w:eastAsia="Times New Roman" w:hAnsi="Arial" w:cs="Arial"/>
                <w:sz w:val="18"/>
                <w:szCs w:val="18"/>
                <w:lang w:eastAsia="es-HN"/>
              </w:rPr>
              <w:t>1%</w:t>
            </w:r>
          </w:p>
        </w:tc>
        <w:tc>
          <w:tcPr>
            <w:tcW w:w="1471" w:type="dxa"/>
            <w:tcBorders>
              <w:top w:val="nil"/>
              <w:left w:val="nil"/>
              <w:bottom w:val="nil"/>
              <w:right w:val="single" w:sz="4" w:space="0" w:color="auto"/>
            </w:tcBorders>
            <w:shd w:val="clear" w:color="000000" w:fill="F2F2F2"/>
            <w:noWrap/>
            <w:vAlign w:val="center"/>
            <w:hideMark/>
          </w:tcPr>
          <w:p w14:paraId="5A5AE6B3" w14:textId="77777777" w:rsidR="00645B84" w:rsidRPr="00645B84" w:rsidRDefault="00645B84" w:rsidP="00645B84">
            <w:pPr>
              <w:spacing w:after="0" w:line="240" w:lineRule="auto"/>
              <w:jc w:val="center"/>
              <w:rPr>
                <w:rFonts w:ascii="Arial" w:eastAsia="Times New Roman" w:hAnsi="Arial" w:cs="Arial"/>
                <w:sz w:val="18"/>
                <w:szCs w:val="18"/>
                <w:lang w:eastAsia="es-HN"/>
              </w:rPr>
            </w:pPr>
            <w:r w:rsidRPr="00645B84">
              <w:rPr>
                <w:rFonts w:ascii="Arial" w:eastAsia="Times New Roman" w:hAnsi="Arial" w:cs="Arial"/>
                <w:sz w:val="18"/>
                <w:szCs w:val="18"/>
                <w:lang w:eastAsia="es-HN"/>
              </w:rPr>
              <w:t>0%</w:t>
            </w:r>
          </w:p>
        </w:tc>
      </w:tr>
      <w:tr w:rsidR="007001E3" w:rsidRPr="00645B84" w14:paraId="52A14AE1" w14:textId="77777777" w:rsidTr="007001E3">
        <w:trPr>
          <w:trHeight w:val="248"/>
        </w:trPr>
        <w:tc>
          <w:tcPr>
            <w:tcW w:w="2728" w:type="dxa"/>
            <w:tcBorders>
              <w:top w:val="nil"/>
              <w:left w:val="single" w:sz="4" w:space="0" w:color="auto"/>
              <w:bottom w:val="nil"/>
              <w:right w:val="single" w:sz="4" w:space="0" w:color="auto"/>
            </w:tcBorders>
            <w:shd w:val="clear" w:color="000000" w:fill="D9D9D9"/>
            <w:noWrap/>
            <w:vAlign w:val="center"/>
            <w:hideMark/>
          </w:tcPr>
          <w:p w14:paraId="0423BEA0" w14:textId="4DC57DA9" w:rsidR="00645B84" w:rsidRPr="00645B84" w:rsidRDefault="00645B84" w:rsidP="00645B84">
            <w:pPr>
              <w:spacing w:after="0" w:line="240" w:lineRule="auto"/>
              <w:rPr>
                <w:rFonts w:ascii="Arial" w:eastAsia="Times New Roman" w:hAnsi="Arial" w:cs="Arial"/>
                <w:sz w:val="18"/>
                <w:szCs w:val="18"/>
                <w:lang w:eastAsia="es-HN"/>
              </w:rPr>
            </w:pPr>
            <w:r w:rsidRPr="00645B84">
              <w:rPr>
                <w:rFonts w:ascii="Arial" w:eastAsia="Times New Roman" w:hAnsi="Arial" w:cs="Arial"/>
                <w:sz w:val="18"/>
                <w:szCs w:val="18"/>
                <w:lang w:eastAsia="es-HN"/>
              </w:rPr>
              <w:t>Región Litoral Atlántico</w:t>
            </w:r>
          </w:p>
        </w:tc>
        <w:tc>
          <w:tcPr>
            <w:tcW w:w="1547" w:type="dxa"/>
            <w:tcBorders>
              <w:top w:val="nil"/>
              <w:left w:val="nil"/>
              <w:bottom w:val="nil"/>
              <w:right w:val="single" w:sz="4" w:space="0" w:color="auto"/>
            </w:tcBorders>
            <w:shd w:val="clear" w:color="000000" w:fill="D9D9D9"/>
            <w:noWrap/>
            <w:vAlign w:val="center"/>
            <w:hideMark/>
          </w:tcPr>
          <w:p w14:paraId="6A54B10D" w14:textId="77777777" w:rsidR="00645B84" w:rsidRPr="00645B84" w:rsidRDefault="00645B84" w:rsidP="00645B84">
            <w:pPr>
              <w:spacing w:after="0" w:line="240" w:lineRule="auto"/>
              <w:jc w:val="center"/>
              <w:rPr>
                <w:rFonts w:ascii="Arial" w:eastAsia="Times New Roman" w:hAnsi="Arial" w:cs="Arial"/>
                <w:sz w:val="18"/>
                <w:szCs w:val="18"/>
                <w:lang w:eastAsia="es-HN"/>
              </w:rPr>
            </w:pPr>
            <w:r w:rsidRPr="00645B84">
              <w:rPr>
                <w:rFonts w:ascii="Arial" w:eastAsia="Times New Roman" w:hAnsi="Arial" w:cs="Arial"/>
                <w:sz w:val="18"/>
                <w:szCs w:val="18"/>
                <w:lang w:eastAsia="es-HN"/>
              </w:rPr>
              <w:t>4,957</w:t>
            </w:r>
          </w:p>
        </w:tc>
        <w:tc>
          <w:tcPr>
            <w:tcW w:w="1346" w:type="dxa"/>
            <w:tcBorders>
              <w:top w:val="nil"/>
              <w:left w:val="nil"/>
              <w:bottom w:val="nil"/>
              <w:right w:val="single" w:sz="4" w:space="0" w:color="auto"/>
            </w:tcBorders>
            <w:shd w:val="clear" w:color="000000" w:fill="D9D9D9"/>
            <w:noWrap/>
            <w:vAlign w:val="center"/>
            <w:hideMark/>
          </w:tcPr>
          <w:p w14:paraId="4E193104" w14:textId="77777777" w:rsidR="00645B84" w:rsidRPr="00645B84" w:rsidRDefault="00645B84" w:rsidP="00645B84">
            <w:pPr>
              <w:spacing w:after="0" w:line="240" w:lineRule="auto"/>
              <w:jc w:val="center"/>
              <w:rPr>
                <w:rFonts w:ascii="Arial" w:eastAsia="Times New Roman" w:hAnsi="Arial" w:cs="Arial"/>
                <w:sz w:val="18"/>
                <w:szCs w:val="18"/>
                <w:lang w:eastAsia="es-HN"/>
              </w:rPr>
            </w:pPr>
            <w:r w:rsidRPr="00645B84">
              <w:rPr>
                <w:rFonts w:ascii="Arial" w:eastAsia="Times New Roman" w:hAnsi="Arial" w:cs="Arial"/>
                <w:sz w:val="18"/>
                <w:szCs w:val="18"/>
                <w:lang w:eastAsia="es-HN"/>
              </w:rPr>
              <w:t>96%</w:t>
            </w:r>
          </w:p>
        </w:tc>
        <w:tc>
          <w:tcPr>
            <w:tcW w:w="1335" w:type="dxa"/>
            <w:tcBorders>
              <w:top w:val="nil"/>
              <w:left w:val="nil"/>
              <w:bottom w:val="nil"/>
              <w:right w:val="single" w:sz="4" w:space="0" w:color="auto"/>
            </w:tcBorders>
            <w:shd w:val="clear" w:color="000000" w:fill="D9D9D9"/>
            <w:noWrap/>
            <w:vAlign w:val="center"/>
            <w:hideMark/>
          </w:tcPr>
          <w:p w14:paraId="377A3282" w14:textId="77777777" w:rsidR="00645B84" w:rsidRPr="00645B84" w:rsidRDefault="00645B84" w:rsidP="00645B84">
            <w:pPr>
              <w:spacing w:after="0" w:line="240" w:lineRule="auto"/>
              <w:jc w:val="center"/>
              <w:rPr>
                <w:rFonts w:ascii="Arial" w:eastAsia="Times New Roman" w:hAnsi="Arial" w:cs="Arial"/>
                <w:sz w:val="18"/>
                <w:szCs w:val="18"/>
                <w:lang w:eastAsia="es-HN"/>
              </w:rPr>
            </w:pPr>
            <w:r w:rsidRPr="00645B84">
              <w:rPr>
                <w:rFonts w:ascii="Arial" w:eastAsia="Times New Roman" w:hAnsi="Arial" w:cs="Arial"/>
                <w:sz w:val="18"/>
                <w:szCs w:val="18"/>
                <w:lang w:eastAsia="es-HN"/>
              </w:rPr>
              <w:t>3%</w:t>
            </w:r>
          </w:p>
        </w:tc>
        <w:tc>
          <w:tcPr>
            <w:tcW w:w="1471" w:type="dxa"/>
            <w:tcBorders>
              <w:top w:val="nil"/>
              <w:left w:val="nil"/>
              <w:bottom w:val="nil"/>
              <w:right w:val="single" w:sz="4" w:space="0" w:color="auto"/>
            </w:tcBorders>
            <w:shd w:val="clear" w:color="000000" w:fill="D9D9D9"/>
            <w:noWrap/>
            <w:vAlign w:val="center"/>
            <w:hideMark/>
          </w:tcPr>
          <w:p w14:paraId="65F066B6" w14:textId="77777777" w:rsidR="00645B84" w:rsidRPr="00645B84" w:rsidRDefault="00645B84" w:rsidP="00645B84">
            <w:pPr>
              <w:spacing w:after="0" w:line="240" w:lineRule="auto"/>
              <w:jc w:val="center"/>
              <w:rPr>
                <w:rFonts w:ascii="Arial" w:eastAsia="Times New Roman" w:hAnsi="Arial" w:cs="Arial"/>
                <w:sz w:val="18"/>
                <w:szCs w:val="18"/>
                <w:lang w:eastAsia="es-HN"/>
              </w:rPr>
            </w:pPr>
            <w:r w:rsidRPr="00645B84">
              <w:rPr>
                <w:rFonts w:ascii="Arial" w:eastAsia="Times New Roman" w:hAnsi="Arial" w:cs="Arial"/>
                <w:sz w:val="18"/>
                <w:szCs w:val="18"/>
                <w:lang w:eastAsia="es-HN"/>
              </w:rPr>
              <w:t>0%</w:t>
            </w:r>
          </w:p>
        </w:tc>
      </w:tr>
      <w:tr w:rsidR="007001E3" w:rsidRPr="00645B84" w14:paraId="647A50CA" w14:textId="77777777" w:rsidTr="007001E3">
        <w:trPr>
          <w:trHeight w:val="248"/>
        </w:trPr>
        <w:tc>
          <w:tcPr>
            <w:tcW w:w="2728" w:type="dxa"/>
            <w:tcBorders>
              <w:top w:val="nil"/>
              <w:left w:val="single" w:sz="4" w:space="0" w:color="auto"/>
              <w:bottom w:val="nil"/>
              <w:right w:val="single" w:sz="4" w:space="0" w:color="auto"/>
            </w:tcBorders>
            <w:shd w:val="clear" w:color="000000" w:fill="F2F2F2"/>
            <w:noWrap/>
            <w:vAlign w:val="center"/>
            <w:hideMark/>
          </w:tcPr>
          <w:p w14:paraId="10C26FC2" w14:textId="2B594D0B" w:rsidR="00645B84" w:rsidRPr="00645B84" w:rsidRDefault="00645B84" w:rsidP="00645B84">
            <w:pPr>
              <w:spacing w:after="0" w:line="240" w:lineRule="auto"/>
              <w:rPr>
                <w:rFonts w:ascii="Arial" w:eastAsia="Times New Roman" w:hAnsi="Arial" w:cs="Arial"/>
                <w:sz w:val="18"/>
                <w:szCs w:val="18"/>
                <w:lang w:eastAsia="es-HN"/>
              </w:rPr>
            </w:pPr>
            <w:r w:rsidRPr="00645B84">
              <w:rPr>
                <w:rFonts w:ascii="Arial" w:eastAsia="Times New Roman" w:hAnsi="Arial" w:cs="Arial"/>
                <w:sz w:val="18"/>
                <w:szCs w:val="18"/>
                <w:lang w:eastAsia="es-HN"/>
              </w:rPr>
              <w:t>Región del Sur</w:t>
            </w:r>
          </w:p>
        </w:tc>
        <w:tc>
          <w:tcPr>
            <w:tcW w:w="1547" w:type="dxa"/>
            <w:tcBorders>
              <w:top w:val="nil"/>
              <w:left w:val="nil"/>
              <w:bottom w:val="nil"/>
              <w:right w:val="single" w:sz="4" w:space="0" w:color="auto"/>
            </w:tcBorders>
            <w:shd w:val="clear" w:color="000000" w:fill="F2F2F2"/>
            <w:noWrap/>
            <w:vAlign w:val="center"/>
            <w:hideMark/>
          </w:tcPr>
          <w:p w14:paraId="0E462D09" w14:textId="77777777" w:rsidR="00645B84" w:rsidRPr="00645B84" w:rsidRDefault="00645B84" w:rsidP="00645B84">
            <w:pPr>
              <w:spacing w:after="0" w:line="240" w:lineRule="auto"/>
              <w:jc w:val="center"/>
              <w:rPr>
                <w:rFonts w:ascii="Arial" w:eastAsia="Times New Roman" w:hAnsi="Arial" w:cs="Arial"/>
                <w:sz w:val="18"/>
                <w:szCs w:val="18"/>
                <w:lang w:eastAsia="es-HN"/>
              </w:rPr>
            </w:pPr>
            <w:r w:rsidRPr="00645B84">
              <w:rPr>
                <w:rFonts w:ascii="Arial" w:eastAsia="Times New Roman" w:hAnsi="Arial" w:cs="Arial"/>
                <w:sz w:val="18"/>
                <w:szCs w:val="18"/>
                <w:lang w:eastAsia="es-HN"/>
              </w:rPr>
              <w:t>945</w:t>
            </w:r>
          </w:p>
        </w:tc>
        <w:tc>
          <w:tcPr>
            <w:tcW w:w="1346" w:type="dxa"/>
            <w:tcBorders>
              <w:top w:val="nil"/>
              <w:left w:val="nil"/>
              <w:bottom w:val="nil"/>
              <w:right w:val="single" w:sz="4" w:space="0" w:color="auto"/>
            </w:tcBorders>
            <w:shd w:val="clear" w:color="000000" w:fill="F2F2F2"/>
            <w:noWrap/>
            <w:vAlign w:val="center"/>
            <w:hideMark/>
          </w:tcPr>
          <w:p w14:paraId="353A77A7" w14:textId="77777777" w:rsidR="00645B84" w:rsidRPr="00645B84" w:rsidRDefault="00645B84" w:rsidP="00645B84">
            <w:pPr>
              <w:spacing w:after="0" w:line="240" w:lineRule="auto"/>
              <w:jc w:val="center"/>
              <w:rPr>
                <w:rFonts w:ascii="Arial" w:eastAsia="Times New Roman" w:hAnsi="Arial" w:cs="Arial"/>
                <w:sz w:val="18"/>
                <w:szCs w:val="18"/>
                <w:lang w:eastAsia="es-HN"/>
              </w:rPr>
            </w:pPr>
            <w:r w:rsidRPr="00645B84">
              <w:rPr>
                <w:rFonts w:ascii="Arial" w:eastAsia="Times New Roman" w:hAnsi="Arial" w:cs="Arial"/>
                <w:sz w:val="18"/>
                <w:szCs w:val="18"/>
                <w:lang w:eastAsia="es-HN"/>
              </w:rPr>
              <w:t>77%</w:t>
            </w:r>
          </w:p>
        </w:tc>
        <w:tc>
          <w:tcPr>
            <w:tcW w:w="1335" w:type="dxa"/>
            <w:tcBorders>
              <w:top w:val="nil"/>
              <w:left w:val="nil"/>
              <w:bottom w:val="nil"/>
              <w:right w:val="single" w:sz="4" w:space="0" w:color="auto"/>
            </w:tcBorders>
            <w:shd w:val="clear" w:color="000000" w:fill="F2F2F2"/>
            <w:noWrap/>
            <w:vAlign w:val="center"/>
            <w:hideMark/>
          </w:tcPr>
          <w:p w14:paraId="1F0D2327" w14:textId="77777777" w:rsidR="00645B84" w:rsidRPr="00645B84" w:rsidRDefault="00645B84" w:rsidP="00645B84">
            <w:pPr>
              <w:spacing w:after="0" w:line="240" w:lineRule="auto"/>
              <w:jc w:val="center"/>
              <w:rPr>
                <w:rFonts w:ascii="Arial" w:eastAsia="Times New Roman" w:hAnsi="Arial" w:cs="Arial"/>
                <w:sz w:val="18"/>
                <w:szCs w:val="18"/>
                <w:lang w:eastAsia="es-HN"/>
              </w:rPr>
            </w:pPr>
            <w:r w:rsidRPr="00645B84">
              <w:rPr>
                <w:rFonts w:ascii="Arial" w:eastAsia="Times New Roman" w:hAnsi="Arial" w:cs="Arial"/>
                <w:sz w:val="18"/>
                <w:szCs w:val="18"/>
                <w:lang w:eastAsia="es-HN"/>
              </w:rPr>
              <w:t>24%</w:t>
            </w:r>
          </w:p>
        </w:tc>
        <w:tc>
          <w:tcPr>
            <w:tcW w:w="1471" w:type="dxa"/>
            <w:tcBorders>
              <w:top w:val="nil"/>
              <w:left w:val="nil"/>
              <w:bottom w:val="nil"/>
              <w:right w:val="single" w:sz="4" w:space="0" w:color="auto"/>
            </w:tcBorders>
            <w:shd w:val="clear" w:color="000000" w:fill="F2F2F2"/>
            <w:noWrap/>
            <w:vAlign w:val="center"/>
            <w:hideMark/>
          </w:tcPr>
          <w:p w14:paraId="560A4EB5" w14:textId="77777777" w:rsidR="00645B84" w:rsidRPr="00645B84" w:rsidRDefault="00645B84" w:rsidP="00645B84">
            <w:pPr>
              <w:spacing w:after="0" w:line="240" w:lineRule="auto"/>
              <w:jc w:val="center"/>
              <w:rPr>
                <w:rFonts w:ascii="Arial" w:eastAsia="Times New Roman" w:hAnsi="Arial" w:cs="Arial"/>
                <w:sz w:val="18"/>
                <w:szCs w:val="18"/>
                <w:lang w:eastAsia="es-HN"/>
              </w:rPr>
            </w:pPr>
            <w:r w:rsidRPr="00645B84">
              <w:rPr>
                <w:rFonts w:ascii="Arial" w:eastAsia="Times New Roman" w:hAnsi="Arial" w:cs="Arial"/>
                <w:sz w:val="18"/>
                <w:szCs w:val="18"/>
                <w:lang w:eastAsia="es-HN"/>
              </w:rPr>
              <w:t>4%</w:t>
            </w:r>
          </w:p>
        </w:tc>
      </w:tr>
      <w:tr w:rsidR="007001E3" w:rsidRPr="00645B84" w14:paraId="07B45090" w14:textId="77777777" w:rsidTr="007001E3">
        <w:trPr>
          <w:trHeight w:val="248"/>
        </w:trPr>
        <w:tc>
          <w:tcPr>
            <w:tcW w:w="2728" w:type="dxa"/>
            <w:tcBorders>
              <w:top w:val="nil"/>
              <w:left w:val="single" w:sz="4" w:space="0" w:color="auto"/>
              <w:bottom w:val="single" w:sz="4" w:space="0" w:color="auto"/>
              <w:right w:val="single" w:sz="4" w:space="0" w:color="auto"/>
            </w:tcBorders>
            <w:shd w:val="clear" w:color="000000" w:fill="D9D9D9"/>
            <w:noWrap/>
            <w:vAlign w:val="center"/>
            <w:hideMark/>
          </w:tcPr>
          <w:p w14:paraId="437A49D2" w14:textId="31B98B26" w:rsidR="00645B84" w:rsidRPr="00645B84" w:rsidRDefault="00645B84" w:rsidP="00645B84">
            <w:pPr>
              <w:spacing w:after="0" w:line="240" w:lineRule="auto"/>
              <w:rPr>
                <w:rFonts w:ascii="Arial" w:eastAsia="Times New Roman" w:hAnsi="Arial" w:cs="Arial"/>
                <w:sz w:val="18"/>
                <w:szCs w:val="18"/>
                <w:lang w:eastAsia="es-HN"/>
              </w:rPr>
            </w:pPr>
            <w:r w:rsidRPr="00645B84">
              <w:rPr>
                <w:rFonts w:ascii="Arial" w:eastAsia="Times New Roman" w:hAnsi="Arial" w:cs="Arial"/>
                <w:sz w:val="18"/>
                <w:szCs w:val="18"/>
                <w:lang w:eastAsia="es-HN"/>
              </w:rPr>
              <w:t>Región de Olancho</w:t>
            </w:r>
          </w:p>
        </w:tc>
        <w:tc>
          <w:tcPr>
            <w:tcW w:w="1547" w:type="dxa"/>
            <w:tcBorders>
              <w:top w:val="nil"/>
              <w:left w:val="nil"/>
              <w:bottom w:val="single" w:sz="4" w:space="0" w:color="auto"/>
              <w:right w:val="single" w:sz="4" w:space="0" w:color="auto"/>
            </w:tcBorders>
            <w:shd w:val="clear" w:color="000000" w:fill="D9D9D9"/>
            <w:noWrap/>
            <w:vAlign w:val="center"/>
            <w:hideMark/>
          </w:tcPr>
          <w:p w14:paraId="456EE178" w14:textId="77777777" w:rsidR="00645B84" w:rsidRPr="00645B84" w:rsidRDefault="00645B84" w:rsidP="00645B84">
            <w:pPr>
              <w:spacing w:after="0" w:line="240" w:lineRule="auto"/>
              <w:jc w:val="center"/>
              <w:rPr>
                <w:rFonts w:ascii="Arial" w:eastAsia="Times New Roman" w:hAnsi="Arial" w:cs="Arial"/>
                <w:sz w:val="18"/>
                <w:szCs w:val="18"/>
                <w:lang w:eastAsia="es-HN"/>
              </w:rPr>
            </w:pPr>
            <w:r w:rsidRPr="00645B84">
              <w:rPr>
                <w:rFonts w:ascii="Arial" w:eastAsia="Times New Roman" w:hAnsi="Arial" w:cs="Arial"/>
                <w:sz w:val="18"/>
                <w:szCs w:val="18"/>
                <w:lang w:eastAsia="es-HN"/>
              </w:rPr>
              <w:t>1,374</w:t>
            </w:r>
          </w:p>
        </w:tc>
        <w:tc>
          <w:tcPr>
            <w:tcW w:w="1346" w:type="dxa"/>
            <w:tcBorders>
              <w:top w:val="nil"/>
              <w:left w:val="nil"/>
              <w:bottom w:val="single" w:sz="4" w:space="0" w:color="auto"/>
              <w:right w:val="single" w:sz="4" w:space="0" w:color="auto"/>
            </w:tcBorders>
            <w:shd w:val="clear" w:color="000000" w:fill="D9D9D9"/>
            <w:noWrap/>
            <w:vAlign w:val="center"/>
            <w:hideMark/>
          </w:tcPr>
          <w:p w14:paraId="49CC8CD0" w14:textId="77777777" w:rsidR="00645B84" w:rsidRPr="00645B84" w:rsidRDefault="00645B84" w:rsidP="00645B84">
            <w:pPr>
              <w:spacing w:after="0" w:line="240" w:lineRule="auto"/>
              <w:jc w:val="center"/>
              <w:rPr>
                <w:rFonts w:ascii="Arial" w:eastAsia="Times New Roman" w:hAnsi="Arial" w:cs="Arial"/>
                <w:sz w:val="18"/>
                <w:szCs w:val="18"/>
                <w:lang w:eastAsia="es-HN"/>
              </w:rPr>
            </w:pPr>
            <w:r w:rsidRPr="00645B84">
              <w:rPr>
                <w:rFonts w:ascii="Arial" w:eastAsia="Times New Roman" w:hAnsi="Arial" w:cs="Arial"/>
                <w:sz w:val="18"/>
                <w:szCs w:val="18"/>
                <w:lang w:eastAsia="es-HN"/>
              </w:rPr>
              <w:t>57%</w:t>
            </w:r>
          </w:p>
        </w:tc>
        <w:tc>
          <w:tcPr>
            <w:tcW w:w="1335" w:type="dxa"/>
            <w:tcBorders>
              <w:top w:val="nil"/>
              <w:left w:val="nil"/>
              <w:bottom w:val="single" w:sz="4" w:space="0" w:color="auto"/>
              <w:right w:val="single" w:sz="4" w:space="0" w:color="auto"/>
            </w:tcBorders>
            <w:shd w:val="clear" w:color="000000" w:fill="D9D9D9"/>
            <w:noWrap/>
            <w:vAlign w:val="center"/>
            <w:hideMark/>
          </w:tcPr>
          <w:p w14:paraId="4742E7B2" w14:textId="77777777" w:rsidR="00645B84" w:rsidRPr="00645B84" w:rsidRDefault="00645B84" w:rsidP="00645B84">
            <w:pPr>
              <w:spacing w:after="0" w:line="240" w:lineRule="auto"/>
              <w:jc w:val="center"/>
              <w:rPr>
                <w:rFonts w:ascii="Arial" w:eastAsia="Times New Roman" w:hAnsi="Arial" w:cs="Arial"/>
                <w:sz w:val="18"/>
                <w:szCs w:val="18"/>
                <w:lang w:eastAsia="es-HN"/>
              </w:rPr>
            </w:pPr>
            <w:r w:rsidRPr="00645B84">
              <w:rPr>
                <w:rFonts w:ascii="Arial" w:eastAsia="Times New Roman" w:hAnsi="Arial" w:cs="Arial"/>
                <w:sz w:val="18"/>
                <w:szCs w:val="18"/>
                <w:lang w:eastAsia="es-HN"/>
              </w:rPr>
              <w:t>40%</w:t>
            </w:r>
          </w:p>
        </w:tc>
        <w:tc>
          <w:tcPr>
            <w:tcW w:w="1471" w:type="dxa"/>
            <w:tcBorders>
              <w:top w:val="nil"/>
              <w:left w:val="nil"/>
              <w:bottom w:val="single" w:sz="4" w:space="0" w:color="auto"/>
              <w:right w:val="single" w:sz="4" w:space="0" w:color="auto"/>
            </w:tcBorders>
            <w:shd w:val="clear" w:color="000000" w:fill="D9D9D9"/>
            <w:noWrap/>
            <w:vAlign w:val="center"/>
            <w:hideMark/>
          </w:tcPr>
          <w:p w14:paraId="6CBF7339" w14:textId="77777777" w:rsidR="00645B84" w:rsidRPr="00645B84" w:rsidRDefault="00645B84" w:rsidP="00645B84">
            <w:pPr>
              <w:spacing w:after="0" w:line="240" w:lineRule="auto"/>
              <w:jc w:val="center"/>
              <w:rPr>
                <w:rFonts w:ascii="Arial" w:eastAsia="Times New Roman" w:hAnsi="Arial" w:cs="Arial"/>
                <w:sz w:val="18"/>
                <w:szCs w:val="18"/>
                <w:lang w:eastAsia="es-HN"/>
              </w:rPr>
            </w:pPr>
            <w:r w:rsidRPr="00645B84">
              <w:rPr>
                <w:rFonts w:ascii="Arial" w:eastAsia="Times New Roman" w:hAnsi="Arial" w:cs="Arial"/>
                <w:sz w:val="18"/>
                <w:szCs w:val="18"/>
                <w:lang w:eastAsia="es-HN"/>
              </w:rPr>
              <w:t>5%</w:t>
            </w:r>
          </w:p>
        </w:tc>
      </w:tr>
    </w:tbl>
    <w:p w14:paraId="5EEF1A22" w14:textId="75167B45" w:rsidR="00794108" w:rsidRDefault="00645B84" w:rsidP="00214D20">
      <w:pPr>
        <w:pStyle w:val="Prrafodelista"/>
        <w:spacing w:after="0" w:line="360" w:lineRule="auto"/>
        <w:ind w:left="0"/>
        <w:jc w:val="both"/>
        <w:rPr>
          <w:rFonts w:cs="Arial"/>
          <w:b/>
          <w:sz w:val="21"/>
          <w:szCs w:val="21"/>
        </w:rPr>
      </w:pPr>
      <w:r w:rsidRPr="00645B84">
        <w:rPr>
          <w:rFonts w:cs="Arial"/>
          <w:b/>
          <w:sz w:val="21"/>
          <w:szCs w:val="21"/>
        </w:rPr>
        <w:t>Fuente: Elaborado por OML-DGE-SETRASS, con datos INFOP, año 2021</w:t>
      </w:r>
    </w:p>
    <w:p w14:paraId="6A3DD829" w14:textId="271B5A03" w:rsidR="00794108" w:rsidRDefault="00794108" w:rsidP="00794108">
      <w:pPr>
        <w:pStyle w:val="Prrafodelista"/>
        <w:spacing w:after="0" w:line="360" w:lineRule="auto"/>
        <w:ind w:left="0"/>
        <w:jc w:val="both"/>
        <w:outlineLvl w:val="1"/>
        <w:rPr>
          <w:rFonts w:cs="Arial"/>
          <w:b/>
          <w:sz w:val="21"/>
          <w:szCs w:val="21"/>
        </w:rPr>
      </w:pPr>
    </w:p>
    <w:p w14:paraId="0D9A89B9" w14:textId="76C7A422" w:rsidR="00D03F56" w:rsidRPr="00D03F56" w:rsidRDefault="00D03F56" w:rsidP="00D03F56">
      <w:pPr>
        <w:pStyle w:val="Prrafodelista"/>
        <w:numPr>
          <w:ilvl w:val="0"/>
          <w:numId w:val="19"/>
        </w:numPr>
        <w:spacing w:after="0" w:line="360" w:lineRule="auto"/>
        <w:ind w:left="0" w:hanging="284"/>
        <w:jc w:val="both"/>
        <w:outlineLvl w:val="1"/>
        <w:rPr>
          <w:rFonts w:cs="Arial"/>
          <w:b/>
          <w:sz w:val="21"/>
          <w:szCs w:val="21"/>
        </w:rPr>
      </w:pPr>
      <w:bookmarkStart w:id="338" w:name="_Toc107814760"/>
      <w:r w:rsidRPr="00D03F56">
        <w:rPr>
          <w:b/>
          <w:color w:val="2E74B5" w:themeColor="accent1" w:themeShade="BF"/>
          <w:sz w:val="24"/>
          <w:szCs w:val="24"/>
        </w:rPr>
        <w:t>Formación profesional por departamento</w:t>
      </w:r>
      <w:bookmarkEnd w:id="338"/>
      <w:r w:rsidRPr="00D03F56">
        <w:rPr>
          <w:rFonts w:cs="Arial"/>
          <w:b/>
          <w:color w:val="2E74B5" w:themeColor="accent1" w:themeShade="BF"/>
          <w:sz w:val="24"/>
          <w:szCs w:val="24"/>
        </w:rPr>
        <w:t xml:space="preserve"> </w:t>
      </w:r>
    </w:p>
    <w:p w14:paraId="382F07BE" w14:textId="0B22DABE" w:rsidR="00D03F56" w:rsidRDefault="005946EA" w:rsidP="005946EA">
      <w:pPr>
        <w:spacing w:after="0" w:line="360" w:lineRule="auto"/>
        <w:ind w:right="51"/>
        <w:jc w:val="both"/>
        <w:rPr>
          <w:rFonts w:cs="Arial"/>
          <w:sz w:val="24"/>
          <w:szCs w:val="24"/>
        </w:rPr>
      </w:pPr>
      <w:r w:rsidRPr="005946EA">
        <w:rPr>
          <w:rFonts w:cs="Arial"/>
          <w:sz w:val="24"/>
          <w:szCs w:val="24"/>
        </w:rPr>
        <w:t>Los departamentos</w:t>
      </w:r>
      <w:r>
        <w:rPr>
          <w:rFonts w:cs="Arial"/>
          <w:sz w:val="24"/>
          <w:szCs w:val="24"/>
        </w:rPr>
        <w:t xml:space="preserve"> que poseen mayor representación en formación profesional en el INFOP</w:t>
      </w:r>
      <w:del w:id="339" w:author="STSS - Usuario" w:date="2022-07-13T15:19:00Z">
        <w:r w:rsidDel="00F257C5">
          <w:rPr>
            <w:rFonts w:cs="Arial"/>
            <w:sz w:val="24"/>
            <w:szCs w:val="24"/>
          </w:rPr>
          <w:delText>,</w:delText>
        </w:r>
      </w:del>
      <w:r>
        <w:rPr>
          <w:rFonts w:cs="Arial"/>
          <w:sz w:val="24"/>
          <w:szCs w:val="24"/>
        </w:rPr>
        <w:t xml:space="preserve"> son</w:t>
      </w:r>
      <w:ins w:id="340" w:author="STSS - Usuario" w:date="2022-07-13T15:19:00Z">
        <w:r w:rsidR="00F257C5">
          <w:rPr>
            <w:rFonts w:cs="Arial"/>
            <w:sz w:val="24"/>
            <w:szCs w:val="24"/>
          </w:rPr>
          <w:t>:</w:t>
        </w:r>
      </w:ins>
      <w:del w:id="341" w:author="STSS - Usuario" w:date="2022-07-13T15:19:00Z">
        <w:r w:rsidR="00BE372D" w:rsidDel="00F257C5">
          <w:rPr>
            <w:rFonts w:cs="Arial"/>
            <w:sz w:val="24"/>
            <w:szCs w:val="24"/>
          </w:rPr>
          <w:delText>;</w:delText>
        </w:r>
      </w:del>
      <w:r w:rsidR="00BE372D">
        <w:rPr>
          <w:rFonts w:cs="Arial"/>
          <w:sz w:val="24"/>
          <w:szCs w:val="24"/>
        </w:rPr>
        <w:t xml:space="preserve"> </w:t>
      </w:r>
      <w:r>
        <w:rPr>
          <w:rFonts w:cs="Arial"/>
          <w:sz w:val="24"/>
          <w:szCs w:val="24"/>
        </w:rPr>
        <w:t>Francisco Morazán, Cortés, Comayagua, Atlántida y Olancho</w:t>
      </w:r>
      <w:r w:rsidR="00BE372D">
        <w:rPr>
          <w:rFonts w:cs="Arial"/>
          <w:sz w:val="24"/>
          <w:szCs w:val="24"/>
        </w:rPr>
        <w:t xml:space="preserve"> con el </w:t>
      </w:r>
      <w:commentRangeStart w:id="342"/>
      <w:r w:rsidR="00BE372D">
        <w:rPr>
          <w:rFonts w:cs="Arial"/>
          <w:sz w:val="24"/>
          <w:szCs w:val="24"/>
        </w:rPr>
        <w:t>96</w:t>
      </w:r>
      <w:commentRangeEnd w:id="342"/>
      <w:r w:rsidR="00F257C5">
        <w:rPr>
          <w:rStyle w:val="Refdecomentario"/>
        </w:rPr>
        <w:commentReference w:id="342"/>
      </w:r>
      <w:r w:rsidR="00BE372D">
        <w:rPr>
          <w:rFonts w:cs="Arial"/>
          <w:sz w:val="24"/>
          <w:szCs w:val="24"/>
        </w:rPr>
        <w:t>% de matriculados. En segundo</w:t>
      </w:r>
      <w:r w:rsidR="003A5FEC">
        <w:rPr>
          <w:rFonts w:cs="Arial"/>
          <w:sz w:val="24"/>
          <w:szCs w:val="24"/>
        </w:rPr>
        <w:t xml:space="preserve"> lugar, con 3%</w:t>
      </w:r>
      <w:r w:rsidR="00BE372D">
        <w:rPr>
          <w:rFonts w:cs="Arial"/>
          <w:sz w:val="24"/>
          <w:szCs w:val="24"/>
        </w:rPr>
        <w:t xml:space="preserve"> son los departamentos de </w:t>
      </w:r>
      <w:r w:rsidR="00BE372D" w:rsidRPr="00BE372D">
        <w:rPr>
          <w:rFonts w:cs="Arial"/>
          <w:sz w:val="24"/>
          <w:szCs w:val="24"/>
        </w:rPr>
        <w:t>Yoro</w:t>
      </w:r>
      <w:r w:rsidR="00BE372D">
        <w:rPr>
          <w:rFonts w:cs="Arial"/>
          <w:sz w:val="24"/>
          <w:szCs w:val="24"/>
        </w:rPr>
        <w:t xml:space="preserve">, </w:t>
      </w:r>
      <w:r w:rsidR="00BE372D" w:rsidRPr="00BE372D">
        <w:rPr>
          <w:rFonts w:cs="Arial"/>
          <w:sz w:val="24"/>
          <w:szCs w:val="24"/>
        </w:rPr>
        <w:t>Santa Bárbara</w:t>
      </w:r>
      <w:r w:rsidR="00BE372D">
        <w:rPr>
          <w:rFonts w:cs="Arial"/>
          <w:sz w:val="24"/>
          <w:szCs w:val="24"/>
        </w:rPr>
        <w:t xml:space="preserve">, </w:t>
      </w:r>
      <w:r w:rsidR="00BE372D" w:rsidRPr="00BE372D">
        <w:rPr>
          <w:rFonts w:cs="Arial"/>
          <w:sz w:val="24"/>
          <w:szCs w:val="24"/>
        </w:rPr>
        <w:t>Isla de la Bahía</w:t>
      </w:r>
      <w:r w:rsidR="00BE372D">
        <w:rPr>
          <w:rFonts w:cs="Arial"/>
          <w:sz w:val="24"/>
          <w:szCs w:val="24"/>
        </w:rPr>
        <w:t xml:space="preserve">, </w:t>
      </w:r>
      <w:r w:rsidR="00BE372D" w:rsidRPr="00BE372D">
        <w:rPr>
          <w:rFonts w:cs="Arial"/>
          <w:sz w:val="24"/>
          <w:szCs w:val="24"/>
        </w:rPr>
        <w:t>Choluteca</w:t>
      </w:r>
      <w:r w:rsidR="00BE372D">
        <w:rPr>
          <w:rFonts w:cs="Arial"/>
          <w:sz w:val="24"/>
          <w:szCs w:val="24"/>
        </w:rPr>
        <w:t xml:space="preserve">, </w:t>
      </w:r>
      <w:r w:rsidR="00BE372D" w:rsidRPr="00BE372D">
        <w:rPr>
          <w:rFonts w:cs="Arial"/>
          <w:sz w:val="24"/>
          <w:szCs w:val="24"/>
        </w:rPr>
        <w:t>Ocotepeque</w:t>
      </w:r>
      <w:r w:rsidR="00BE372D">
        <w:rPr>
          <w:rFonts w:cs="Arial"/>
          <w:sz w:val="24"/>
          <w:szCs w:val="24"/>
        </w:rPr>
        <w:t xml:space="preserve"> y La Paz.</w:t>
      </w:r>
      <w:ins w:id="343" w:author="STSS - Usuario" w:date="2022-07-13T15:23:00Z">
        <w:r w:rsidR="00F257C5">
          <w:rPr>
            <w:rFonts w:cs="Arial"/>
            <w:sz w:val="24"/>
            <w:szCs w:val="24"/>
          </w:rPr>
          <w:t xml:space="preserve"> </w:t>
        </w:r>
      </w:ins>
      <w:commentRangeStart w:id="344"/>
      <w:del w:id="345" w:author="STSS - Usuario" w:date="2022-07-13T15:23:00Z">
        <w:r w:rsidR="00BE372D" w:rsidDel="00F257C5">
          <w:rPr>
            <w:rFonts w:cs="Arial"/>
            <w:sz w:val="24"/>
            <w:szCs w:val="24"/>
          </w:rPr>
          <w:delText xml:space="preserve"> </w:delText>
        </w:r>
      </w:del>
      <w:r w:rsidR="00BE372D">
        <w:rPr>
          <w:rFonts w:cs="Arial"/>
          <w:sz w:val="24"/>
          <w:szCs w:val="24"/>
        </w:rPr>
        <w:t>Y</w:t>
      </w:r>
      <w:r w:rsidR="003A5FEC">
        <w:rPr>
          <w:rFonts w:cs="Arial"/>
          <w:sz w:val="24"/>
          <w:szCs w:val="24"/>
        </w:rPr>
        <w:t xml:space="preserve"> lo departamento que poseen pocos números de estudiantes son</w:t>
      </w:r>
      <w:commentRangeEnd w:id="344"/>
      <w:r w:rsidR="00F257C5">
        <w:rPr>
          <w:rStyle w:val="Refdecomentario"/>
        </w:rPr>
        <w:commentReference w:id="344"/>
      </w:r>
      <w:r w:rsidR="003A5FEC">
        <w:rPr>
          <w:rFonts w:cs="Arial"/>
          <w:sz w:val="24"/>
          <w:szCs w:val="24"/>
        </w:rPr>
        <w:t>;</w:t>
      </w:r>
      <w:r w:rsidR="00BE372D">
        <w:rPr>
          <w:rFonts w:cs="Arial"/>
          <w:sz w:val="24"/>
          <w:szCs w:val="24"/>
        </w:rPr>
        <w:t xml:space="preserve"> Copan, Valle, Lempira, Colon, Intibucá y Gracias a Dios tan solo el 1%</w:t>
      </w:r>
      <w:r w:rsidR="00A5483B">
        <w:rPr>
          <w:rFonts w:cs="Arial"/>
          <w:sz w:val="24"/>
          <w:szCs w:val="24"/>
        </w:rPr>
        <w:t xml:space="preserve">. </w:t>
      </w:r>
    </w:p>
    <w:p w14:paraId="22D7A19D" w14:textId="77777777" w:rsidR="003A5FEC" w:rsidRDefault="003A5FEC" w:rsidP="003A5FEC">
      <w:pPr>
        <w:spacing w:after="0" w:line="240" w:lineRule="auto"/>
        <w:ind w:right="51"/>
        <w:jc w:val="both"/>
        <w:rPr>
          <w:rFonts w:cs="Arial"/>
          <w:sz w:val="24"/>
          <w:szCs w:val="24"/>
        </w:rPr>
      </w:pPr>
    </w:p>
    <w:p w14:paraId="5B0D11ED" w14:textId="21F4BA8F" w:rsidR="00A5483B" w:rsidRDefault="003A5FEC" w:rsidP="005946EA">
      <w:pPr>
        <w:spacing w:after="0" w:line="360" w:lineRule="auto"/>
        <w:ind w:right="51"/>
        <w:jc w:val="both"/>
        <w:rPr>
          <w:rFonts w:cs="Arial"/>
          <w:sz w:val="24"/>
          <w:szCs w:val="24"/>
        </w:rPr>
      </w:pPr>
      <w:r>
        <w:rPr>
          <w:rFonts w:cs="Arial"/>
          <w:sz w:val="24"/>
          <w:szCs w:val="24"/>
        </w:rPr>
        <w:t>Los departamentos</w:t>
      </w:r>
      <w:r w:rsidR="00462813">
        <w:rPr>
          <w:rFonts w:cs="Arial"/>
          <w:sz w:val="24"/>
          <w:szCs w:val="24"/>
        </w:rPr>
        <w:t xml:space="preserve"> que tienen mayor deserción son; Olancho, </w:t>
      </w:r>
      <w:r>
        <w:rPr>
          <w:rFonts w:cs="Arial"/>
          <w:sz w:val="24"/>
          <w:szCs w:val="24"/>
        </w:rPr>
        <w:t>Choluteca e Isla</w:t>
      </w:r>
      <w:ins w:id="346" w:author="STSS - Usuario" w:date="2022-07-14T08:27:00Z">
        <w:r w:rsidR="008563B1">
          <w:rPr>
            <w:rFonts w:cs="Arial"/>
            <w:sz w:val="24"/>
            <w:szCs w:val="24"/>
          </w:rPr>
          <w:t>s</w:t>
        </w:r>
      </w:ins>
      <w:r>
        <w:rPr>
          <w:rFonts w:cs="Arial"/>
          <w:sz w:val="24"/>
          <w:szCs w:val="24"/>
        </w:rPr>
        <w:t xml:space="preserve"> de Bahía, </w:t>
      </w:r>
      <w:commentRangeStart w:id="347"/>
      <w:r>
        <w:rPr>
          <w:rFonts w:cs="Arial"/>
          <w:sz w:val="24"/>
          <w:szCs w:val="24"/>
        </w:rPr>
        <w:t>como explica la tabla</w:t>
      </w:r>
      <w:commentRangeEnd w:id="347"/>
      <w:r w:rsidR="00901066">
        <w:rPr>
          <w:rStyle w:val="Refdecomentario"/>
        </w:rPr>
        <w:commentReference w:id="347"/>
      </w:r>
      <w:ins w:id="348" w:author="STSS - Usuario" w:date="2022-07-14T08:27:00Z">
        <w:r w:rsidR="008563B1">
          <w:rPr>
            <w:rFonts w:cs="Arial"/>
            <w:sz w:val="24"/>
            <w:szCs w:val="24"/>
          </w:rPr>
          <w:t>,</w:t>
        </w:r>
      </w:ins>
      <w:del w:id="349" w:author="STSS - Usuario" w:date="2022-07-14T08:27:00Z">
        <w:r w:rsidDel="008563B1">
          <w:rPr>
            <w:rFonts w:cs="Arial"/>
            <w:sz w:val="24"/>
            <w:szCs w:val="24"/>
          </w:rPr>
          <w:delText>.</w:delText>
        </w:r>
      </w:del>
      <w:r>
        <w:rPr>
          <w:rFonts w:cs="Arial"/>
          <w:sz w:val="24"/>
          <w:szCs w:val="24"/>
        </w:rPr>
        <w:t xml:space="preserve"> </w:t>
      </w:r>
      <w:del w:id="350" w:author="STSS - Usuario" w:date="2022-07-14T08:27:00Z">
        <w:r w:rsidDel="008563B1">
          <w:rPr>
            <w:rFonts w:cs="Arial"/>
            <w:sz w:val="24"/>
            <w:szCs w:val="24"/>
          </w:rPr>
          <w:delText xml:space="preserve"> L</w:delText>
        </w:r>
      </w:del>
      <w:ins w:id="351" w:author="STSS - Usuario" w:date="2022-07-14T08:27:00Z">
        <w:r w:rsidR="008563B1">
          <w:rPr>
            <w:rFonts w:cs="Arial"/>
            <w:sz w:val="24"/>
            <w:szCs w:val="24"/>
          </w:rPr>
          <w:t>l</w:t>
        </w:r>
      </w:ins>
      <w:r>
        <w:rPr>
          <w:rFonts w:cs="Arial"/>
          <w:sz w:val="24"/>
          <w:szCs w:val="24"/>
        </w:rPr>
        <w:t xml:space="preserve">os estudiantes que mayor reprueban </w:t>
      </w:r>
      <w:commentRangeStart w:id="352"/>
      <w:r>
        <w:rPr>
          <w:rFonts w:cs="Arial"/>
          <w:sz w:val="24"/>
          <w:szCs w:val="24"/>
        </w:rPr>
        <w:t xml:space="preserve">están el </w:t>
      </w:r>
      <w:commentRangeEnd w:id="352"/>
      <w:r w:rsidR="00901066">
        <w:rPr>
          <w:rStyle w:val="Refdecomentario"/>
        </w:rPr>
        <w:commentReference w:id="352"/>
      </w:r>
      <w:r>
        <w:rPr>
          <w:rFonts w:cs="Arial"/>
          <w:sz w:val="24"/>
          <w:szCs w:val="24"/>
        </w:rPr>
        <w:t xml:space="preserve">departamento de Francisco Morazán, Valle y Gracias a Dios. </w:t>
      </w:r>
      <w:r w:rsidRPr="003A5FEC">
        <w:rPr>
          <w:rFonts w:cs="Arial"/>
          <w:sz w:val="24"/>
          <w:szCs w:val="24"/>
        </w:rPr>
        <w:t xml:space="preserve">(Ver tabla </w:t>
      </w:r>
      <w:commentRangeStart w:id="353"/>
      <w:r w:rsidRPr="003A5FEC">
        <w:rPr>
          <w:rFonts w:cs="Arial"/>
          <w:sz w:val="24"/>
          <w:szCs w:val="24"/>
        </w:rPr>
        <w:t>9</w:t>
      </w:r>
      <w:commentRangeEnd w:id="353"/>
      <w:r w:rsidR="00901066">
        <w:rPr>
          <w:rStyle w:val="Refdecomentario"/>
        </w:rPr>
        <w:commentReference w:id="353"/>
      </w:r>
      <w:r w:rsidRPr="003A5FEC">
        <w:rPr>
          <w:rFonts w:cs="Arial"/>
          <w:sz w:val="24"/>
          <w:szCs w:val="24"/>
        </w:rPr>
        <w:t>).</w:t>
      </w:r>
    </w:p>
    <w:p w14:paraId="149CF93C" w14:textId="7FF11177" w:rsidR="00D03F56" w:rsidRDefault="00D03F56" w:rsidP="00D03F56">
      <w:pPr>
        <w:spacing w:after="0" w:line="360" w:lineRule="auto"/>
        <w:jc w:val="both"/>
        <w:outlineLvl w:val="1"/>
        <w:rPr>
          <w:rFonts w:cs="Arial"/>
          <w:b/>
          <w:sz w:val="21"/>
          <w:szCs w:val="21"/>
        </w:rPr>
      </w:pPr>
    </w:p>
    <w:p w14:paraId="788A1BB6" w14:textId="39BEE0DB" w:rsidR="00D03F56" w:rsidRPr="005946EA" w:rsidRDefault="009156AE" w:rsidP="005946EA">
      <w:pPr>
        <w:pStyle w:val="Descripcin"/>
        <w:keepNext/>
        <w:jc w:val="both"/>
        <w:rPr>
          <w:color w:val="2E74B5" w:themeColor="accent1" w:themeShade="BF"/>
          <w:sz w:val="24"/>
          <w:szCs w:val="24"/>
        </w:rPr>
      </w:pPr>
      <w:bookmarkStart w:id="354" w:name="_Toc107387890"/>
      <w:r w:rsidRPr="005946EA">
        <w:rPr>
          <w:color w:val="2E74B5" w:themeColor="accent1" w:themeShade="BF"/>
          <w:sz w:val="24"/>
          <w:szCs w:val="24"/>
        </w:rPr>
        <w:t xml:space="preserve">Tabla </w:t>
      </w:r>
      <w:r w:rsidRPr="005946EA">
        <w:rPr>
          <w:color w:val="2E74B5" w:themeColor="accent1" w:themeShade="BF"/>
          <w:sz w:val="24"/>
          <w:szCs w:val="24"/>
        </w:rPr>
        <w:fldChar w:fldCharType="begin"/>
      </w:r>
      <w:r w:rsidRPr="005946EA">
        <w:rPr>
          <w:color w:val="2E74B5" w:themeColor="accent1" w:themeShade="BF"/>
          <w:sz w:val="24"/>
          <w:szCs w:val="24"/>
        </w:rPr>
        <w:instrText xml:space="preserve"> SEQ Tabla \* ARABIC </w:instrText>
      </w:r>
      <w:r w:rsidRPr="005946EA">
        <w:rPr>
          <w:color w:val="2E74B5" w:themeColor="accent1" w:themeShade="BF"/>
          <w:sz w:val="24"/>
          <w:szCs w:val="24"/>
        </w:rPr>
        <w:fldChar w:fldCharType="separate"/>
      </w:r>
      <w:r w:rsidR="00E06FDE">
        <w:rPr>
          <w:noProof/>
          <w:color w:val="2E74B5" w:themeColor="accent1" w:themeShade="BF"/>
          <w:sz w:val="24"/>
          <w:szCs w:val="24"/>
        </w:rPr>
        <w:t>10</w:t>
      </w:r>
      <w:r w:rsidRPr="005946EA">
        <w:rPr>
          <w:color w:val="2E74B5" w:themeColor="accent1" w:themeShade="BF"/>
          <w:sz w:val="24"/>
          <w:szCs w:val="24"/>
        </w:rPr>
        <w:fldChar w:fldCharType="end"/>
      </w:r>
      <w:r w:rsidR="005946EA">
        <w:rPr>
          <w:color w:val="2E74B5" w:themeColor="accent1" w:themeShade="BF"/>
          <w:sz w:val="24"/>
          <w:szCs w:val="24"/>
        </w:rPr>
        <w:t>: Honduras:</w:t>
      </w:r>
      <w:r w:rsidRPr="005946EA">
        <w:rPr>
          <w:color w:val="2E74B5" w:themeColor="accent1" w:themeShade="BF"/>
          <w:sz w:val="24"/>
          <w:szCs w:val="24"/>
        </w:rPr>
        <w:t xml:space="preserve"> </w:t>
      </w:r>
      <w:r w:rsidR="005946EA">
        <w:rPr>
          <w:color w:val="2E74B5" w:themeColor="accent1" w:themeShade="BF"/>
          <w:sz w:val="24"/>
          <w:szCs w:val="24"/>
        </w:rPr>
        <w:t>P</w:t>
      </w:r>
      <w:r w:rsidRPr="005946EA">
        <w:rPr>
          <w:color w:val="2E74B5" w:themeColor="accent1" w:themeShade="BF"/>
          <w:sz w:val="24"/>
          <w:szCs w:val="24"/>
        </w:rPr>
        <w:t>oblaci</w:t>
      </w:r>
      <w:r w:rsidR="00B77843">
        <w:rPr>
          <w:color w:val="2E74B5" w:themeColor="accent1" w:themeShade="BF"/>
          <w:sz w:val="24"/>
          <w:szCs w:val="24"/>
        </w:rPr>
        <w:t>ón formada</w:t>
      </w:r>
      <w:r w:rsidRPr="005946EA">
        <w:rPr>
          <w:color w:val="2E74B5" w:themeColor="accent1" w:themeShade="BF"/>
          <w:sz w:val="24"/>
          <w:szCs w:val="24"/>
        </w:rPr>
        <w:t>, por</w:t>
      </w:r>
      <w:r w:rsidR="005946EA">
        <w:rPr>
          <w:color w:val="2E74B5" w:themeColor="accent1" w:themeShade="BF"/>
          <w:sz w:val="24"/>
          <w:szCs w:val="24"/>
        </w:rPr>
        <w:t xml:space="preserve"> departamentos</w:t>
      </w:r>
      <w:bookmarkEnd w:id="354"/>
    </w:p>
    <w:tbl>
      <w:tblPr>
        <w:tblW w:w="8340" w:type="dxa"/>
        <w:tblCellMar>
          <w:left w:w="0" w:type="dxa"/>
          <w:right w:w="0" w:type="dxa"/>
        </w:tblCellMar>
        <w:tblLook w:val="04A0" w:firstRow="1" w:lastRow="0" w:firstColumn="1" w:lastColumn="0" w:noHBand="0" w:noVBand="1"/>
      </w:tblPr>
      <w:tblGrid>
        <w:gridCol w:w="2561"/>
        <w:gridCol w:w="1654"/>
        <w:gridCol w:w="1330"/>
        <w:gridCol w:w="1330"/>
        <w:gridCol w:w="1465"/>
      </w:tblGrid>
      <w:tr w:rsidR="00D03F56" w:rsidRPr="00D03F56" w14:paraId="274962E7" w14:textId="77777777" w:rsidTr="005245FA">
        <w:trPr>
          <w:trHeight w:val="398"/>
          <w:tblHeader/>
        </w:trPr>
        <w:tc>
          <w:tcPr>
            <w:tcW w:w="8340" w:type="dxa"/>
            <w:gridSpan w:val="5"/>
            <w:tcBorders>
              <w:top w:val="single" w:sz="4" w:space="0" w:color="auto"/>
              <w:left w:val="single" w:sz="4" w:space="0" w:color="auto"/>
              <w:bottom w:val="single" w:sz="4" w:space="0" w:color="auto"/>
              <w:right w:val="single" w:sz="4" w:space="0" w:color="auto"/>
            </w:tcBorders>
            <w:shd w:val="clear" w:color="000000" w:fill="222653"/>
            <w:tcMar>
              <w:top w:w="15" w:type="dxa"/>
              <w:left w:w="15" w:type="dxa"/>
              <w:bottom w:w="0" w:type="dxa"/>
              <w:right w:w="15" w:type="dxa"/>
            </w:tcMar>
            <w:vAlign w:val="center"/>
            <w:hideMark/>
          </w:tcPr>
          <w:p w14:paraId="76D367FE" w14:textId="77777777" w:rsidR="00D03F56" w:rsidRPr="00D03F56" w:rsidRDefault="00D03F56">
            <w:pPr>
              <w:jc w:val="center"/>
              <w:rPr>
                <w:rFonts w:cs="Arial"/>
                <w:b/>
                <w:bCs/>
                <w:color w:val="FFFFFF"/>
              </w:rPr>
            </w:pPr>
            <w:r w:rsidRPr="00D03F56">
              <w:rPr>
                <w:rFonts w:cs="Arial"/>
                <w:b/>
                <w:bCs/>
                <w:color w:val="FFFFFF"/>
              </w:rPr>
              <w:t>Honduras: Población Formada por INFOP, por Departamentos año 2021</w:t>
            </w:r>
          </w:p>
        </w:tc>
      </w:tr>
      <w:tr w:rsidR="005946EA" w:rsidRPr="00D03F56" w14:paraId="65789278" w14:textId="77777777" w:rsidTr="005245FA">
        <w:trPr>
          <w:trHeight w:val="395"/>
          <w:tblHeader/>
        </w:trPr>
        <w:tc>
          <w:tcPr>
            <w:tcW w:w="2561" w:type="dxa"/>
            <w:vMerge w:val="restart"/>
            <w:tcBorders>
              <w:top w:val="nil"/>
              <w:left w:val="single" w:sz="4" w:space="0" w:color="auto"/>
              <w:bottom w:val="single" w:sz="4" w:space="0" w:color="000000"/>
              <w:right w:val="single" w:sz="4" w:space="0" w:color="auto"/>
            </w:tcBorders>
            <w:shd w:val="clear" w:color="000000" w:fill="BDD6EE"/>
            <w:tcMar>
              <w:top w:w="15" w:type="dxa"/>
              <w:left w:w="15" w:type="dxa"/>
              <w:bottom w:w="0" w:type="dxa"/>
              <w:right w:w="15" w:type="dxa"/>
            </w:tcMar>
            <w:vAlign w:val="center"/>
            <w:hideMark/>
          </w:tcPr>
          <w:p w14:paraId="4563F37C" w14:textId="77777777" w:rsidR="00D03F56" w:rsidRPr="00D03F56" w:rsidRDefault="00D03F56" w:rsidP="00D03F56">
            <w:pPr>
              <w:jc w:val="center"/>
              <w:rPr>
                <w:rFonts w:cs="Arial"/>
                <w:b/>
                <w:bCs/>
                <w:color w:val="1F3864"/>
              </w:rPr>
            </w:pPr>
            <w:r w:rsidRPr="00D03F56">
              <w:rPr>
                <w:rFonts w:cs="Arial"/>
                <w:b/>
                <w:bCs/>
                <w:color w:val="1F3864"/>
              </w:rPr>
              <w:t>Departamentos</w:t>
            </w:r>
          </w:p>
        </w:tc>
        <w:tc>
          <w:tcPr>
            <w:tcW w:w="1654" w:type="dxa"/>
            <w:tcBorders>
              <w:top w:val="nil"/>
              <w:left w:val="single" w:sz="4" w:space="0" w:color="auto"/>
              <w:bottom w:val="single" w:sz="4" w:space="0" w:color="auto"/>
              <w:right w:val="single" w:sz="4" w:space="0" w:color="auto"/>
            </w:tcBorders>
            <w:shd w:val="clear" w:color="000000" w:fill="BDD6EE"/>
            <w:tcMar>
              <w:top w:w="15" w:type="dxa"/>
              <w:left w:w="15" w:type="dxa"/>
              <w:bottom w:w="0" w:type="dxa"/>
              <w:right w:w="15" w:type="dxa"/>
            </w:tcMar>
            <w:vAlign w:val="center"/>
            <w:hideMark/>
          </w:tcPr>
          <w:p w14:paraId="2680C566" w14:textId="6AFE626E" w:rsidR="00D03F56" w:rsidRPr="00D03F56" w:rsidRDefault="00D03F56" w:rsidP="00D03F56">
            <w:pPr>
              <w:jc w:val="center"/>
              <w:rPr>
                <w:rFonts w:cs="Arial"/>
                <w:b/>
                <w:bCs/>
                <w:color w:val="1F3864"/>
              </w:rPr>
            </w:pPr>
            <w:r w:rsidRPr="00D03F56">
              <w:rPr>
                <w:rFonts w:cs="Arial"/>
                <w:b/>
                <w:bCs/>
                <w:color w:val="1F3864"/>
              </w:rPr>
              <w:t>Valores Absolutos</w:t>
            </w:r>
          </w:p>
        </w:tc>
        <w:tc>
          <w:tcPr>
            <w:tcW w:w="4124" w:type="dxa"/>
            <w:gridSpan w:val="3"/>
            <w:tcBorders>
              <w:top w:val="single" w:sz="4" w:space="0" w:color="auto"/>
              <w:left w:val="nil"/>
              <w:bottom w:val="single" w:sz="4" w:space="0" w:color="auto"/>
              <w:right w:val="single" w:sz="4" w:space="0" w:color="000000"/>
            </w:tcBorders>
            <w:shd w:val="clear" w:color="000000" w:fill="BDD6EE"/>
            <w:tcMar>
              <w:top w:w="15" w:type="dxa"/>
              <w:left w:w="15" w:type="dxa"/>
              <w:bottom w:w="0" w:type="dxa"/>
              <w:right w:w="15" w:type="dxa"/>
            </w:tcMar>
            <w:vAlign w:val="center"/>
            <w:hideMark/>
          </w:tcPr>
          <w:p w14:paraId="35219C5E" w14:textId="77777777" w:rsidR="00D03F56" w:rsidRPr="00D03F56" w:rsidRDefault="00D03F56" w:rsidP="00D03F56">
            <w:pPr>
              <w:jc w:val="center"/>
              <w:rPr>
                <w:rFonts w:cs="Arial"/>
                <w:b/>
                <w:bCs/>
                <w:color w:val="1F3864"/>
              </w:rPr>
            </w:pPr>
            <w:r w:rsidRPr="00D03F56">
              <w:rPr>
                <w:rFonts w:cs="Arial"/>
                <w:b/>
                <w:bCs/>
                <w:color w:val="1F3864"/>
              </w:rPr>
              <w:t>Valores Porcentuales</w:t>
            </w:r>
          </w:p>
        </w:tc>
      </w:tr>
      <w:tr w:rsidR="005946EA" w:rsidRPr="00D03F56" w14:paraId="2A7D806A" w14:textId="77777777" w:rsidTr="005245FA">
        <w:trPr>
          <w:trHeight w:val="379"/>
          <w:tblHeader/>
        </w:trPr>
        <w:tc>
          <w:tcPr>
            <w:tcW w:w="2561" w:type="dxa"/>
            <w:vMerge/>
            <w:tcBorders>
              <w:top w:val="nil"/>
              <w:left w:val="single" w:sz="4" w:space="0" w:color="auto"/>
              <w:bottom w:val="single" w:sz="4" w:space="0" w:color="000000"/>
              <w:right w:val="single" w:sz="4" w:space="0" w:color="auto"/>
            </w:tcBorders>
            <w:vAlign w:val="center"/>
            <w:hideMark/>
          </w:tcPr>
          <w:p w14:paraId="5D97FB01" w14:textId="77777777" w:rsidR="00D03F56" w:rsidRPr="00D03F56" w:rsidRDefault="00D03F56" w:rsidP="00D03F56">
            <w:pPr>
              <w:jc w:val="center"/>
              <w:rPr>
                <w:rFonts w:cs="Arial"/>
                <w:b/>
                <w:bCs/>
                <w:color w:val="1F3864"/>
              </w:rPr>
            </w:pPr>
          </w:p>
        </w:tc>
        <w:tc>
          <w:tcPr>
            <w:tcW w:w="1654" w:type="dxa"/>
            <w:tcBorders>
              <w:top w:val="nil"/>
              <w:left w:val="single" w:sz="4" w:space="0" w:color="auto"/>
              <w:bottom w:val="single" w:sz="4" w:space="0" w:color="auto"/>
              <w:right w:val="single" w:sz="4" w:space="0" w:color="auto"/>
            </w:tcBorders>
            <w:shd w:val="clear" w:color="000000" w:fill="BDD6EE"/>
            <w:tcMar>
              <w:top w:w="15" w:type="dxa"/>
              <w:left w:w="15" w:type="dxa"/>
              <w:bottom w:w="0" w:type="dxa"/>
              <w:right w:w="15" w:type="dxa"/>
            </w:tcMar>
            <w:vAlign w:val="bottom"/>
            <w:hideMark/>
          </w:tcPr>
          <w:p w14:paraId="2A854768" w14:textId="77777777" w:rsidR="00D03F56" w:rsidRPr="00D03F56" w:rsidRDefault="00D03F56" w:rsidP="009156AE">
            <w:pPr>
              <w:jc w:val="center"/>
              <w:rPr>
                <w:rFonts w:cs="Arial"/>
                <w:b/>
                <w:bCs/>
                <w:color w:val="1F3864"/>
              </w:rPr>
            </w:pPr>
            <w:r w:rsidRPr="00D03F56">
              <w:rPr>
                <w:rFonts w:cs="Arial"/>
                <w:b/>
                <w:bCs/>
                <w:color w:val="1F3864"/>
              </w:rPr>
              <w:t>Matriculados</w:t>
            </w:r>
          </w:p>
        </w:tc>
        <w:tc>
          <w:tcPr>
            <w:tcW w:w="1330" w:type="dxa"/>
            <w:tcBorders>
              <w:top w:val="nil"/>
              <w:left w:val="nil"/>
              <w:bottom w:val="single" w:sz="4" w:space="0" w:color="auto"/>
              <w:right w:val="single" w:sz="4" w:space="0" w:color="auto"/>
            </w:tcBorders>
            <w:shd w:val="clear" w:color="000000" w:fill="BDD6EE"/>
            <w:tcMar>
              <w:top w:w="15" w:type="dxa"/>
              <w:left w:w="15" w:type="dxa"/>
              <w:bottom w:w="0" w:type="dxa"/>
              <w:right w:w="15" w:type="dxa"/>
            </w:tcMar>
            <w:vAlign w:val="bottom"/>
            <w:hideMark/>
          </w:tcPr>
          <w:p w14:paraId="561125CA" w14:textId="77777777" w:rsidR="00D03F56" w:rsidRPr="00D03F56" w:rsidRDefault="00D03F56" w:rsidP="009156AE">
            <w:pPr>
              <w:jc w:val="center"/>
              <w:rPr>
                <w:rFonts w:cs="Arial"/>
                <w:b/>
                <w:bCs/>
                <w:color w:val="1F3864"/>
              </w:rPr>
            </w:pPr>
            <w:r w:rsidRPr="00D03F56">
              <w:rPr>
                <w:rFonts w:cs="Arial"/>
                <w:b/>
                <w:bCs/>
                <w:color w:val="1F3864"/>
              </w:rPr>
              <w:t>Aprobados</w:t>
            </w:r>
          </w:p>
        </w:tc>
        <w:tc>
          <w:tcPr>
            <w:tcW w:w="1330" w:type="dxa"/>
            <w:tcBorders>
              <w:top w:val="nil"/>
              <w:left w:val="nil"/>
              <w:bottom w:val="single" w:sz="4" w:space="0" w:color="auto"/>
              <w:right w:val="single" w:sz="4" w:space="0" w:color="auto"/>
            </w:tcBorders>
            <w:shd w:val="clear" w:color="000000" w:fill="BDD6EE"/>
            <w:tcMar>
              <w:top w:w="15" w:type="dxa"/>
              <w:left w:w="15" w:type="dxa"/>
              <w:bottom w:w="0" w:type="dxa"/>
              <w:right w:w="15" w:type="dxa"/>
            </w:tcMar>
            <w:vAlign w:val="bottom"/>
            <w:hideMark/>
          </w:tcPr>
          <w:p w14:paraId="6AE39B62" w14:textId="77777777" w:rsidR="00D03F56" w:rsidRPr="00D03F56" w:rsidRDefault="00D03F56" w:rsidP="009156AE">
            <w:pPr>
              <w:jc w:val="center"/>
              <w:rPr>
                <w:rFonts w:cs="Arial"/>
                <w:b/>
                <w:bCs/>
                <w:color w:val="1F3864"/>
              </w:rPr>
            </w:pPr>
            <w:r w:rsidRPr="00D03F56">
              <w:rPr>
                <w:rFonts w:cs="Arial"/>
                <w:b/>
                <w:bCs/>
                <w:color w:val="1F3864"/>
              </w:rPr>
              <w:t>Desertores</w:t>
            </w:r>
          </w:p>
        </w:tc>
        <w:tc>
          <w:tcPr>
            <w:tcW w:w="1463" w:type="dxa"/>
            <w:tcBorders>
              <w:top w:val="nil"/>
              <w:left w:val="nil"/>
              <w:bottom w:val="single" w:sz="4" w:space="0" w:color="auto"/>
              <w:right w:val="single" w:sz="4" w:space="0" w:color="auto"/>
            </w:tcBorders>
            <w:shd w:val="clear" w:color="000000" w:fill="BDD6EE"/>
            <w:tcMar>
              <w:top w:w="15" w:type="dxa"/>
              <w:left w:w="15" w:type="dxa"/>
              <w:bottom w:w="0" w:type="dxa"/>
              <w:right w:w="15" w:type="dxa"/>
            </w:tcMar>
            <w:vAlign w:val="bottom"/>
            <w:hideMark/>
          </w:tcPr>
          <w:p w14:paraId="38CCF91C" w14:textId="3682626B" w:rsidR="00D03F56" w:rsidRPr="00D03F56" w:rsidRDefault="00D03F56" w:rsidP="009156AE">
            <w:pPr>
              <w:jc w:val="center"/>
              <w:rPr>
                <w:rFonts w:cs="Arial"/>
                <w:b/>
                <w:bCs/>
                <w:color w:val="1F3864"/>
              </w:rPr>
            </w:pPr>
            <w:r w:rsidRPr="00D03F56">
              <w:rPr>
                <w:rFonts w:cs="Arial"/>
                <w:b/>
                <w:bCs/>
                <w:color w:val="1F3864"/>
              </w:rPr>
              <w:t>Reprobados</w:t>
            </w:r>
          </w:p>
        </w:tc>
      </w:tr>
      <w:tr w:rsidR="005946EA" w:rsidRPr="00D03F56" w14:paraId="5CD0104D" w14:textId="77777777" w:rsidTr="005946EA">
        <w:trPr>
          <w:trHeight w:val="287"/>
        </w:trPr>
        <w:tc>
          <w:tcPr>
            <w:tcW w:w="2561" w:type="dxa"/>
            <w:tcBorders>
              <w:top w:val="single" w:sz="4" w:space="0" w:color="auto"/>
              <w:left w:val="single" w:sz="4" w:space="0" w:color="auto"/>
              <w:bottom w:val="nil"/>
              <w:right w:val="single" w:sz="4" w:space="0" w:color="auto"/>
            </w:tcBorders>
            <w:shd w:val="clear" w:color="000000" w:fill="F2F2F2"/>
            <w:tcMar>
              <w:top w:w="15" w:type="dxa"/>
              <w:left w:w="15" w:type="dxa"/>
              <w:bottom w:w="0" w:type="dxa"/>
              <w:right w:w="15" w:type="dxa"/>
            </w:tcMar>
            <w:vAlign w:val="center"/>
            <w:hideMark/>
          </w:tcPr>
          <w:p w14:paraId="2BB422CC" w14:textId="77777777" w:rsidR="00D03F56" w:rsidRPr="00D03F56" w:rsidRDefault="00D03F56" w:rsidP="005946EA">
            <w:pPr>
              <w:rPr>
                <w:rFonts w:cs="Times New Roman"/>
                <w:b/>
                <w:bCs/>
                <w:color w:val="000000"/>
              </w:rPr>
            </w:pPr>
            <w:r w:rsidRPr="00D03F56">
              <w:rPr>
                <w:b/>
                <w:bCs/>
                <w:color w:val="000000"/>
              </w:rPr>
              <w:t>TOTAL</w:t>
            </w:r>
          </w:p>
        </w:tc>
        <w:tc>
          <w:tcPr>
            <w:tcW w:w="1654" w:type="dxa"/>
            <w:tcBorders>
              <w:top w:val="nil"/>
              <w:left w:val="nil"/>
              <w:bottom w:val="nil"/>
              <w:right w:val="single" w:sz="4" w:space="0" w:color="auto"/>
            </w:tcBorders>
            <w:shd w:val="clear" w:color="000000" w:fill="F2F2F2"/>
            <w:tcMar>
              <w:top w:w="15" w:type="dxa"/>
              <w:left w:w="15" w:type="dxa"/>
              <w:bottom w:w="0" w:type="dxa"/>
              <w:right w:w="15" w:type="dxa"/>
            </w:tcMar>
            <w:vAlign w:val="center"/>
            <w:hideMark/>
          </w:tcPr>
          <w:p w14:paraId="38A7C01B" w14:textId="77777777" w:rsidR="00D03F56" w:rsidRPr="00D03F56" w:rsidRDefault="00D03F56" w:rsidP="005946EA">
            <w:pPr>
              <w:jc w:val="center"/>
              <w:rPr>
                <w:rFonts w:cs="Arial"/>
                <w:b/>
                <w:bCs/>
                <w:color w:val="000000"/>
              </w:rPr>
            </w:pPr>
            <w:r w:rsidRPr="00D03F56">
              <w:rPr>
                <w:rFonts w:cs="Arial"/>
                <w:b/>
                <w:bCs/>
                <w:color w:val="000000"/>
              </w:rPr>
              <w:t>242,934</w:t>
            </w:r>
          </w:p>
        </w:tc>
        <w:tc>
          <w:tcPr>
            <w:tcW w:w="1330" w:type="dxa"/>
            <w:tcBorders>
              <w:top w:val="nil"/>
              <w:left w:val="nil"/>
              <w:bottom w:val="nil"/>
              <w:right w:val="single" w:sz="4" w:space="0" w:color="auto"/>
            </w:tcBorders>
            <w:shd w:val="clear" w:color="000000" w:fill="F2F2F2"/>
            <w:tcMar>
              <w:top w:w="15" w:type="dxa"/>
              <w:left w:w="15" w:type="dxa"/>
              <w:bottom w:w="0" w:type="dxa"/>
              <w:right w:w="15" w:type="dxa"/>
            </w:tcMar>
            <w:vAlign w:val="center"/>
            <w:hideMark/>
          </w:tcPr>
          <w:p w14:paraId="1681970A" w14:textId="77777777" w:rsidR="00D03F56" w:rsidRPr="00D03F56" w:rsidRDefault="00D03F56" w:rsidP="005946EA">
            <w:pPr>
              <w:jc w:val="center"/>
              <w:rPr>
                <w:rFonts w:cs="Arial"/>
                <w:b/>
                <w:bCs/>
                <w:color w:val="000000"/>
              </w:rPr>
            </w:pPr>
            <w:r w:rsidRPr="00D03F56">
              <w:rPr>
                <w:rFonts w:cs="Arial"/>
                <w:b/>
                <w:bCs/>
                <w:color w:val="000000"/>
              </w:rPr>
              <w:t>91%</w:t>
            </w:r>
          </w:p>
        </w:tc>
        <w:tc>
          <w:tcPr>
            <w:tcW w:w="1330" w:type="dxa"/>
            <w:tcBorders>
              <w:top w:val="nil"/>
              <w:left w:val="nil"/>
              <w:bottom w:val="nil"/>
              <w:right w:val="single" w:sz="4" w:space="0" w:color="auto"/>
            </w:tcBorders>
            <w:shd w:val="clear" w:color="000000" w:fill="F2F2F2"/>
            <w:tcMar>
              <w:top w:w="15" w:type="dxa"/>
              <w:left w:w="15" w:type="dxa"/>
              <w:bottom w:w="0" w:type="dxa"/>
              <w:right w:w="15" w:type="dxa"/>
            </w:tcMar>
            <w:vAlign w:val="center"/>
            <w:hideMark/>
          </w:tcPr>
          <w:p w14:paraId="048C1C33" w14:textId="77777777" w:rsidR="00D03F56" w:rsidRPr="00D03F56" w:rsidRDefault="00D03F56" w:rsidP="005946EA">
            <w:pPr>
              <w:jc w:val="center"/>
              <w:rPr>
                <w:rFonts w:cs="Arial"/>
                <w:b/>
                <w:bCs/>
                <w:color w:val="000000"/>
              </w:rPr>
            </w:pPr>
            <w:r w:rsidRPr="00D03F56">
              <w:rPr>
                <w:rFonts w:cs="Arial"/>
                <w:b/>
                <w:bCs/>
                <w:color w:val="000000"/>
              </w:rPr>
              <w:t>2%</w:t>
            </w:r>
          </w:p>
        </w:tc>
        <w:tc>
          <w:tcPr>
            <w:tcW w:w="1463" w:type="dxa"/>
            <w:tcBorders>
              <w:top w:val="nil"/>
              <w:left w:val="nil"/>
              <w:bottom w:val="nil"/>
              <w:right w:val="single" w:sz="4" w:space="0" w:color="auto"/>
            </w:tcBorders>
            <w:shd w:val="clear" w:color="000000" w:fill="F2F2F2"/>
            <w:tcMar>
              <w:top w:w="15" w:type="dxa"/>
              <w:left w:w="15" w:type="dxa"/>
              <w:bottom w:w="0" w:type="dxa"/>
              <w:right w:w="15" w:type="dxa"/>
            </w:tcMar>
            <w:vAlign w:val="center"/>
            <w:hideMark/>
          </w:tcPr>
          <w:p w14:paraId="0E228189" w14:textId="77777777" w:rsidR="00D03F56" w:rsidRPr="00D03F56" w:rsidRDefault="00D03F56" w:rsidP="005946EA">
            <w:pPr>
              <w:jc w:val="center"/>
              <w:rPr>
                <w:rFonts w:cs="Arial"/>
                <w:b/>
                <w:bCs/>
                <w:color w:val="000000"/>
              </w:rPr>
            </w:pPr>
            <w:r w:rsidRPr="00D03F56">
              <w:rPr>
                <w:rFonts w:cs="Arial"/>
                <w:b/>
                <w:bCs/>
                <w:color w:val="000000"/>
              </w:rPr>
              <w:t>7%</w:t>
            </w:r>
          </w:p>
        </w:tc>
      </w:tr>
      <w:tr w:rsidR="005946EA" w:rsidRPr="00D03F56" w14:paraId="0288D9F6" w14:textId="77777777" w:rsidTr="005946EA">
        <w:trPr>
          <w:trHeight w:val="379"/>
        </w:trPr>
        <w:tc>
          <w:tcPr>
            <w:tcW w:w="2561" w:type="dxa"/>
            <w:tcBorders>
              <w:top w:val="nil"/>
              <w:left w:val="single" w:sz="4" w:space="0" w:color="auto"/>
              <w:bottom w:val="nil"/>
              <w:right w:val="single" w:sz="4" w:space="0" w:color="auto"/>
            </w:tcBorders>
            <w:shd w:val="clear" w:color="000000" w:fill="D9D9D9"/>
            <w:tcMar>
              <w:top w:w="15" w:type="dxa"/>
              <w:left w:w="15" w:type="dxa"/>
              <w:bottom w:w="0" w:type="dxa"/>
              <w:right w:w="15" w:type="dxa"/>
            </w:tcMar>
            <w:vAlign w:val="center"/>
            <w:hideMark/>
          </w:tcPr>
          <w:p w14:paraId="350E4845" w14:textId="6BDE96EB" w:rsidR="00D03F56" w:rsidRPr="00D03F56" w:rsidRDefault="009156AE" w:rsidP="005946EA">
            <w:pPr>
              <w:rPr>
                <w:rFonts w:cs="Times New Roman"/>
                <w:color w:val="000000"/>
              </w:rPr>
            </w:pPr>
            <w:r>
              <w:rPr>
                <w:color w:val="000000"/>
              </w:rPr>
              <w:t>Francisco Morazán</w:t>
            </w:r>
          </w:p>
        </w:tc>
        <w:tc>
          <w:tcPr>
            <w:tcW w:w="1654" w:type="dxa"/>
            <w:tcBorders>
              <w:top w:val="nil"/>
              <w:left w:val="nil"/>
              <w:bottom w:val="nil"/>
              <w:right w:val="single" w:sz="4" w:space="0" w:color="auto"/>
            </w:tcBorders>
            <w:shd w:val="clear" w:color="000000" w:fill="D9D9D9"/>
            <w:noWrap/>
            <w:tcMar>
              <w:top w:w="15" w:type="dxa"/>
              <w:left w:w="15" w:type="dxa"/>
              <w:bottom w:w="0" w:type="dxa"/>
              <w:right w:w="15" w:type="dxa"/>
            </w:tcMar>
            <w:vAlign w:val="center"/>
            <w:hideMark/>
          </w:tcPr>
          <w:p w14:paraId="7FF740ED" w14:textId="5F31BD9B" w:rsidR="00D03F56" w:rsidRPr="00D03F56" w:rsidRDefault="00BE372D" w:rsidP="005946EA">
            <w:pPr>
              <w:jc w:val="center"/>
              <w:rPr>
                <w:rFonts w:cs="Arial"/>
              </w:rPr>
            </w:pPr>
            <w:r>
              <w:rPr>
                <w:rFonts w:cs="Arial"/>
              </w:rPr>
              <w:t>156,512</w:t>
            </w:r>
          </w:p>
        </w:tc>
        <w:tc>
          <w:tcPr>
            <w:tcW w:w="1330" w:type="dxa"/>
            <w:tcBorders>
              <w:top w:val="nil"/>
              <w:left w:val="nil"/>
              <w:bottom w:val="nil"/>
              <w:right w:val="single" w:sz="4" w:space="0" w:color="auto"/>
            </w:tcBorders>
            <w:shd w:val="clear" w:color="000000" w:fill="D9D9D9"/>
            <w:noWrap/>
            <w:tcMar>
              <w:top w:w="15" w:type="dxa"/>
              <w:left w:w="15" w:type="dxa"/>
              <w:bottom w:w="0" w:type="dxa"/>
              <w:right w:w="15" w:type="dxa"/>
            </w:tcMar>
            <w:vAlign w:val="center"/>
            <w:hideMark/>
          </w:tcPr>
          <w:p w14:paraId="4B82B756" w14:textId="77777777" w:rsidR="00D03F56" w:rsidRPr="00D03F56" w:rsidRDefault="00D03F56" w:rsidP="005946EA">
            <w:pPr>
              <w:jc w:val="center"/>
              <w:rPr>
                <w:rFonts w:cs="Arial"/>
              </w:rPr>
            </w:pPr>
            <w:r w:rsidRPr="00D03F56">
              <w:rPr>
                <w:rFonts w:cs="Arial"/>
              </w:rPr>
              <w:t>88%</w:t>
            </w:r>
          </w:p>
        </w:tc>
        <w:tc>
          <w:tcPr>
            <w:tcW w:w="0" w:type="auto"/>
            <w:tcBorders>
              <w:top w:val="nil"/>
              <w:left w:val="nil"/>
              <w:bottom w:val="nil"/>
              <w:right w:val="single" w:sz="4" w:space="0" w:color="auto"/>
            </w:tcBorders>
            <w:shd w:val="clear" w:color="000000" w:fill="D9D9D9"/>
            <w:noWrap/>
            <w:tcMar>
              <w:top w:w="15" w:type="dxa"/>
              <w:left w:w="15" w:type="dxa"/>
              <w:bottom w:w="0" w:type="dxa"/>
              <w:right w:w="15" w:type="dxa"/>
            </w:tcMar>
            <w:vAlign w:val="center"/>
            <w:hideMark/>
          </w:tcPr>
          <w:p w14:paraId="70C0462A" w14:textId="77777777" w:rsidR="00D03F56" w:rsidRPr="00D03F56" w:rsidRDefault="00D03F56" w:rsidP="005946EA">
            <w:pPr>
              <w:jc w:val="center"/>
              <w:rPr>
                <w:rFonts w:cs="Arial"/>
              </w:rPr>
            </w:pPr>
            <w:r w:rsidRPr="00D03F56">
              <w:rPr>
                <w:rFonts w:cs="Arial"/>
              </w:rPr>
              <w:t>1%</w:t>
            </w:r>
          </w:p>
        </w:tc>
        <w:tc>
          <w:tcPr>
            <w:tcW w:w="0" w:type="auto"/>
            <w:tcBorders>
              <w:top w:val="nil"/>
              <w:left w:val="nil"/>
              <w:bottom w:val="nil"/>
              <w:right w:val="single" w:sz="4" w:space="0" w:color="auto"/>
            </w:tcBorders>
            <w:shd w:val="clear" w:color="000000" w:fill="D9D9D9"/>
            <w:noWrap/>
            <w:tcMar>
              <w:top w:w="15" w:type="dxa"/>
              <w:left w:w="15" w:type="dxa"/>
              <w:bottom w:w="0" w:type="dxa"/>
              <w:right w:w="15" w:type="dxa"/>
            </w:tcMar>
            <w:vAlign w:val="center"/>
            <w:hideMark/>
          </w:tcPr>
          <w:p w14:paraId="1B50B6FD" w14:textId="77777777" w:rsidR="00D03F56" w:rsidRPr="00D03F56" w:rsidRDefault="00D03F56" w:rsidP="005946EA">
            <w:pPr>
              <w:jc w:val="center"/>
              <w:rPr>
                <w:rFonts w:cs="Arial"/>
              </w:rPr>
            </w:pPr>
            <w:r w:rsidRPr="00D03F56">
              <w:rPr>
                <w:rFonts w:cs="Arial"/>
              </w:rPr>
              <w:t>10%</w:t>
            </w:r>
          </w:p>
        </w:tc>
      </w:tr>
      <w:tr w:rsidR="005946EA" w:rsidRPr="00D03F56" w14:paraId="5F73322E" w14:textId="77777777" w:rsidTr="005946EA">
        <w:trPr>
          <w:trHeight w:val="379"/>
        </w:trPr>
        <w:tc>
          <w:tcPr>
            <w:tcW w:w="2561" w:type="dxa"/>
            <w:tcBorders>
              <w:top w:val="nil"/>
              <w:left w:val="single" w:sz="4" w:space="0" w:color="auto"/>
              <w:bottom w:val="nil"/>
              <w:right w:val="single" w:sz="4" w:space="0" w:color="auto"/>
            </w:tcBorders>
            <w:shd w:val="clear" w:color="000000" w:fill="F2F2F2"/>
            <w:noWrap/>
            <w:tcMar>
              <w:top w:w="15" w:type="dxa"/>
              <w:left w:w="15" w:type="dxa"/>
              <w:bottom w:w="0" w:type="dxa"/>
              <w:right w:w="15" w:type="dxa"/>
            </w:tcMar>
            <w:vAlign w:val="center"/>
            <w:hideMark/>
          </w:tcPr>
          <w:p w14:paraId="571E61DF" w14:textId="6FF406F1" w:rsidR="00D03F56" w:rsidRPr="00D03F56" w:rsidRDefault="009156AE" w:rsidP="005946EA">
            <w:pPr>
              <w:rPr>
                <w:rFonts w:cs="Arial"/>
              </w:rPr>
            </w:pPr>
            <w:r>
              <w:rPr>
                <w:rFonts w:cs="Arial"/>
              </w:rPr>
              <w:lastRenderedPageBreak/>
              <w:t>Cortes</w:t>
            </w:r>
          </w:p>
        </w:tc>
        <w:tc>
          <w:tcPr>
            <w:tcW w:w="1654"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439D87FF" w14:textId="1846B145" w:rsidR="00D03F56" w:rsidRPr="00D03F56" w:rsidRDefault="00BE372D" w:rsidP="005946EA">
            <w:pPr>
              <w:jc w:val="center"/>
              <w:rPr>
                <w:rFonts w:cs="Arial"/>
              </w:rPr>
            </w:pPr>
            <w:r>
              <w:rPr>
                <w:rFonts w:cs="Arial"/>
              </w:rPr>
              <w:t>56,882</w:t>
            </w:r>
          </w:p>
        </w:tc>
        <w:tc>
          <w:tcPr>
            <w:tcW w:w="1330"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0D772645" w14:textId="77777777" w:rsidR="00D03F56" w:rsidRPr="00D03F56" w:rsidRDefault="00D03F56" w:rsidP="005946EA">
            <w:pPr>
              <w:jc w:val="center"/>
              <w:rPr>
                <w:rFonts w:cs="Arial"/>
              </w:rPr>
            </w:pPr>
            <w:r w:rsidRPr="00D03F56">
              <w:rPr>
                <w:rFonts w:cs="Arial"/>
              </w:rPr>
              <w:t>98%</w:t>
            </w:r>
          </w:p>
        </w:tc>
        <w:tc>
          <w:tcPr>
            <w:tcW w:w="0" w:type="auto"/>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2F03D65F" w14:textId="77777777" w:rsidR="00D03F56" w:rsidRPr="00D03F56" w:rsidRDefault="00D03F56" w:rsidP="005946EA">
            <w:pPr>
              <w:jc w:val="center"/>
              <w:rPr>
                <w:rFonts w:cs="Arial"/>
              </w:rPr>
            </w:pPr>
            <w:r w:rsidRPr="00D03F56">
              <w:rPr>
                <w:rFonts w:cs="Arial"/>
              </w:rPr>
              <w:t>1%</w:t>
            </w:r>
          </w:p>
        </w:tc>
        <w:tc>
          <w:tcPr>
            <w:tcW w:w="0" w:type="auto"/>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4143C1EB" w14:textId="77777777" w:rsidR="00D03F56" w:rsidRPr="00D03F56" w:rsidRDefault="00D03F56" w:rsidP="005946EA">
            <w:pPr>
              <w:jc w:val="center"/>
              <w:rPr>
                <w:rFonts w:cs="Arial"/>
              </w:rPr>
            </w:pPr>
            <w:r w:rsidRPr="00D03F56">
              <w:rPr>
                <w:rFonts w:cs="Arial"/>
              </w:rPr>
              <w:t>0%</w:t>
            </w:r>
          </w:p>
        </w:tc>
      </w:tr>
      <w:tr w:rsidR="005946EA" w:rsidRPr="00D03F56" w14:paraId="18F833B5" w14:textId="77777777" w:rsidTr="005946EA">
        <w:trPr>
          <w:trHeight w:val="82"/>
        </w:trPr>
        <w:tc>
          <w:tcPr>
            <w:tcW w:w="2561" w:type="dxa"/>
            <w:tcBorders>
              <w:top w:val="nil"/>
              <w:left w:val="single" w:sz="4" w:space="0" w:color="auto"/>
              <w:bottom w:val="nil"/>
              <w:right w:val="single" w:sz="4" w:space="0" w:color="auto"/>
            </w:tcBorders>
            <w:shd w:val="clear" w:color="000000" w:fill="D9D9D9"/>
            <w:noWrap/>
            <w:tcMar>
              <w:top w:w="15" w:type="dxa"/>
              <w:left w:w="15" w:type="dxa"/>
              <w:bottom w:w="0" w:type="dxa"/>
              <w:right w:w="15" w:type="dxa"/>
            </w:tcMar>
            <w:vAlign w:val="center"/>
            <w:hideMark/>
          </w:tcPr>
          <w:p w14:paraId="6158F86F" w14:textId="70BEFD5A" w:rsidR="00D03F56" w:rsidRPr="00D03F56" w:rsidRDefault="009156AE" w:rsidP="005946EA">
            <w:pPr>
              <w:rPr>
                <w:rFonts w:cs="Arial"/>
              </w:rPr>
            </w:pPr>
            <w:r>
              <w:rPr>
                <w:rFonts w:cs="Arial"/>
              </w:rPr>
              <w:t>Comayagua</w:t>
            </w:r>
          </w:p>
        </w:tc>
        <w:tc>
          <w:tcPr>
            <w:tcW w:w="1654" w:type="dxa"/>
            <w:tcBorders>
              <w:top w:val="nil"/>
              <w:left w:val="nil"/>
              <w:bottom w:val="nil"/>
              <w:right w:val="single" w:sz="4" w:space="0" w:color="auto"/>
            </w:tcBorders>
            <w:shd w:val="clear" w:color="000000" w:fill="D9D9D9"/>
            <w:noWrap/>
            <w:tcMar>
              <w:top w:w="15" w:type="dxa"/>
              <w:left w:w="15" w:type="dxa"/>
              <w:bottom w:w="0" w:type="dxa"/>
              <w:right w:w="15" w:type="dxa"/>
            </w:tcMar>
            <w:vAlign w:val="center"/>
            <w:hideMark/>
          </w:tcPr>
          <w:p w14:paraId="2D3F9F7B" w14:textId="1328A0B9" w:rsidR="00D03F56" w:rsidRPr="00D03F56" w:rsidRDefault="00BE372D" w:rsidP="005946EA">
            <w:pPr>
              <w:jc w:val="center"/>
              <w:rPr>
                <w:rFonts w:cs="Arial"/>
              </w:rPr>
            </w:pPr>
            <w:r>
              <w:rPr>
                <w:rFonts w:cs="Arial"/>
              </w:rPr>
              <w:t>10,196</w:t>
            </w:r>
          </w:p>
        </w:tc>
        <w:tc>
          <w:tcPr>
            <w:tcW w:w="1330" w:type="dxa"/>
            <w:tcBorders>
              <w:top w:val="nil"/>
              <w:left w:val="nil"/>
              <w:bottom w:val="nil"/>
              <w:right w:val="single" w:sz="4" w:space="0" w:color="auto"/>
            </w:tcBorders>
            <w:shd w:val="clear" w:color="000000" w:fill="D9D9D9"/>
            <w:noWrap/>
            <w:tcMar>
              <w:top w:w="15" w:type="dxa"/>
              <w:left w:w="15" w:type="dxa"/>
              <w:bottom w:w="0" w:type="dxa"/>
              <w:right w:w="15" w:type="dxa"/>
            </w:tcMar>
            <w:vAlign w:val="center"/>
            <w:hideMark/>
          </w:tcPr>
          <w:p w14:paraId="7CD5ED66" w14:textId="3C926304" w:rsidR="00D03F56" w:rsidRPr="00D03F56" w:rsidRDefault="003A5FEC" w:rsidP="005946EA">
            <w:pPr>
              <w:jc w:val="center"/>
              <w:rPr>
                <w:rFonts w:cs="Arial"/>
              </w:rPr>
            </w:pPr>
            <w:r>
              <w:rPr>
                <w:rFonts w:cs="Arial"/>
              </w:rPr>
              <w:t>100</w:t>
            </w:r>
            <w:r w:rsidR="00D03F56" w:rsidRPr="00D03F56">
              <w:rPr>
                <w:rFonts w:cs="Arial"/>
              </w:rPr>
              <w:t>%</w:t>
            </w:r>
          </w:p>
        </w:tc>
        <w:tc>
          <w:tcPr>
            <w:tcW w:w="0" w:type="auto"/>
            <w:tcBorders>
              <w:top w:val="nil"/>
              <w:left w:val="nil"/>
              <w:bottom w:val="nil"/>
              <w:right w:val="single" w:sz="4" w:space="0" w:color="auto"/>
            </w:tcBorders>
            <w:shd w:val="clear" w:color="000000" w:fill="D9D9D9"/>
            <w:noWrap/>
            <w:tcMar>
              <w:top w:w="15" w:type="dxa"/>
              <w:left w:w="15" w:type="dxa"/>
              <w:bottom w:w="0" w:type="dxa"/>
              <w:right w:w="15" w:type="dxa"/>
            </w:tcMar>
            <w:vAlign w:val="center"/>
            <w:hideMark/>
          </w:tcPr>
          <w:p w14:paraId="36015957" w14:textId="77777777" w:rsidR="00D03F56" w:rsidRPr="00D03F56" w:rsidRDefault="00D03F56" w:rsidP="005946EA">
            <w:pPr>
              <w:jc w:val="center"/>
              <w:rPr>
                <w:rFonts w:cs="Arial"/>
              </w:rPr>
            </w:pPr>
            <w:r w:rsidRPr="00D03F56">
              <w:rPr>
                <w:rFonts w:cs="Arial"/>
              </w:rPr>
              <w:t>0%</w:t>
            </w:r>
          </w:p>
        </w:tc>
        <w:tc>
          <w:tcPr>
            <w:tcW w:w="0" w:type="auto"/>
            <w:tcBorders>
              <w:top w:val="nil"/>
              <w:left w:val="nil"/>
              <w:bottom w:val="nil"/>
              <w:right w:val="single" w:sz="4" w:space="0" w:color="auto"/>
            </w:tcBorders>
            <w:shd w:val="clear" w:color="000000" w:fill="D9D9D9"/>
            <w:noWrap/>
            <w:tcMar>
              <w:top w:w="15" w:type="dxa"/>
              <w:left w:w="15" w:type="dxa"/>
              <w:bottom w:w="0" w:type="dxa"/>
              <w:right w:w="15" w:type="dxa"/>
            </w:tcMar>
            <w:vAlign w:val="center"/>
            <w:hideMark/>
          </w:tcPr>
          <w:p w14:paraId="6CCD3F09" w14:textId="77777777" w:rsidR="00D03F56" w:rsidRPr="00D03F56" w:rsidRDefault="00D03F56" w:rsidP="005946EA">
            <w:pPr>
              <w:jc w:val="center"/>
              <w:rPr>
                <w:rFonts w:cs="Arial"/>
              </w:rPr>
            </w:pPr>
            <w:r w:rsidRPr="00D03F56">
              <w:rPr>
                <w:rFonts w:cs="Arial"/>
              </w:rPr>
              <w:t>0%</w:t>
            </w:r>
          </w:p>
        </w:tc>
      </w:tr>
      <w:tr w:rsidR="005946EA" w:rsidRPr="00D03F56" w14:paraId="7460F3CD" w14:textId="77777777" w:rsidTr="005946EA">
        <w:trPr>
          <w:trHeight w:val="379"/>
        </w:trPr>
        <w:tc>
          <w:tcPr>
            <w:tcW w:w="2561" w:type="dxa"/>
            <w:tcBorders>
              <w:top w:val="nil"/>
              <w:left w:val="single" w:sz="4" w:space="0" w:color="auto"/>
              <w:bottom w:val="nil"/>
              <w:right w:val="single" w:sz="4" w:space="0" w:color="auto"/>
            </w:tcBorders>
            <w:shd w:val="clear" w:color="000000" w:fill="F2F2F2"/>
            <w:noWrap/>
            <w:tcMar>
              <w:top w:w="15" w:type="dxa"/>
              <w:left w:w="15" w:type="dxa"/>
              <w:bottom w:w="0" w:type="dxa"/>
              <w:right w:w="15" w:type="dxa"/>
            </w:tcMar>
            <w:vAlign w:val="center"/>
            <w:hideMark/>
          </w:tcPr>
          <w:p w14:paraId="04E46EEA" w14:textId="6ADADBF5" w:rsidR="00D03F56" w:rsidRPr="00D03F56" w:rsidRDefault="009156AE" w:rsidP="005946EA">
            <w:pPr>
              <w:rPr>
                <w:rFonts w:cs="Arial"/>
              </w:rPr>
            </w:pPr>
            <w:r>
              <w:rPr>
                <w:rFonts w:cs="Arial"/>
              </w:rPr>
              <w:t>Atlántida</w:t>
            </w:r>
          </w:p>
        </w:tc>
        <w:tc>
          <w:tcPr>
            <w:tcW w:w="1654"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4A7FB769" w14:textId="4349AD0F" w:rsidR="00D03F56" w:rsidRPr="00D03F56" w:rsidRDefault="00BE372D" w:rsidP="005946EA">
            <w:pPr>
              <w:jc w:val="center"/>
              <w:rPr>
                <w:rFonts w:cs="Arial"/>
              </w:rPr>
            </w:pPr>
            <w:r>
              <w:rPr>
                <w:rFonts w:cs="Arial"/>
              </w:rPr>
              <w:t>5,548</w:t>
            </w:r>
          </w:p>
        </w:tc>
        <w:tc>
          <w:tcPr>
            <w:tcW w:w="1330"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20AC1E06" w14:textId="77777777" w:rsidR="00D03F56" w:rsidRPr="00D03F56" w:rsidRDefault="00D03F56" w:rsidP="005946EA">
            <w:pPr>
              <w:jc w:val="center"/>
              <w:rPr>
                <w:rFonts w:cs="Arial"/>
              </w:rPr>
            </w:pPr>
            <w:r w:rsidRPr="00D03F56">
              <w:rPr>
                <w:rFonts w:cs="Arial"/>
              </w:rPr>
              <w:t>98%</w:t>
            </w:r>
          </w:p>
        </w:tc>
        <w:tc>
          <w:tcPr>
            <w:tcW w:w="0" w:type="auto"/>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06088EB8" w14:textId="77777777" w:rsidR="00D03F56" w:rsidRPr="00D03F56" w:rsidRDefault="00D03F56" w:rsidP="005946EA">
            <w:pPr>
              <w:jc w:val="center"/>
              <w:rPr>
                <w:rFonts w:cs="Arial"/>
              </w:rPr>
            </w:pPr>
            <w:r w:rsidRPr="00D03F56">
              <w:rPr>
                <w:rFonts w:cs="Arial"/>
              </w:rPr>
              <w:t>1%</w:t>
            </w:r>
          </w:p>
        </w:tc>
        <w:tc>
          <w:tcPr>
            <w:tcW w:w="0" w:type="auto"/>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1157E7B6" w14:textId="77777777" w:rsidR="00D03F56" w:rsidRPr="00D03F56" w:rsidRDefault="00D03F56" w:rsidP="005946EA">
            <w:pPr>
              <w:jc w:val="center"/>
              <w:rPr>
                <w:rFonts w:cs="Arial"/>
              </w:rPr>
            </w:pPr>
            <w:r w:rsidRPr="00D03F56">
              <w:rPr>
                <w:rFonts w:cs="Arial"/>
              </w:rPr>
              <w:t>0%</w:t>
            </w:r>
          </w:p>
        </w:tc>
      </w:tr>
      <w:tr w:rsidR="005946EA" w:rsidRPr="00D03F56" w14:paraId="4614F1C2" w14:textId="77777777" w:rsidTr="005946EA">
        <w:trPr>
          <w:trHeight w:val="269"/>
        </w:trPr>
        <w:tc>
          <w:tcPr>
            <w:tcW w:w="2561" w:type="dxa"/>
            <w:tcBorders>
              <w:top w:val="nil"/>
              <w:left w:val="single" w:sz="4" w:space="0" w:color="auto"/>
              <w:bottom w:val="nil"/>
              <w:right w:val="single" w:sz="4" w:space="0" w:color="auto"/>
            </w:tcBorders>
            <w:shd w:val="clear" w:color="000000" w:fill="D9D9D9"/>
            <w:noWrap/>
            <w:tcMar>
              <w:top w:w="15" w:type="dxa"/>
              <w:left w:w="15" w:type="dxa"/>
              <w:bottom w:w="0" w:type="dxa"/>
              <w:right w:w="15" w:type="dxa"/>
            </w:tcMar>
            <w:vAlign w:val="center"/>
            <w:hideMark/>
          </w:tcPr>
          <w:p w14:paraId="4675F2A3" w14:textId="0A4EF087" w:rsidR="00D03F56" w:rsidRPr="00D03F56" w:rsidRDefault="009156AE" w:rsidP="005946EA">
            <w:pPr>
              <w:rPr>
                <w:rFonts w:cs="Arial"/>
              </w:rPr>
            </w:pPr>
            <w:r>
              <w:rPr>
                <w:rFonts w:cs="Arial"/>
              </w:rPr>
              <w:t>Olancho</w:t>
            </w:r>
          </w:p>
        </w:tc>
        <w:tc>
          <w:tcPr>
            <w:tcW w:w="1654" w:type="dxa"/>
            <w:tcBorders>
              <w:top w:val="nil"/>
              <w:left w:val="nil"/>
              <w:bottom w:val="nil"/>
              <w:right w:val="single" w:sz="4" w:space="0" w:color="auto"/>
            </w:tcBorders>
            <w:shd w:val="clear" w:color="000000" w:fill="D9D9D9"/>
            <w:noWrap/>
            <w:tcMar>
              <w:top w:w="15" w:type="dxa"/>
              <w:left w:w="15" w:type="dxa"/>
              <w:bottom w:w="0" w:type="dxa"/>
              <w:right w:w="15" w:type="dxa"/>
            </w:tcMar>
            <w:vAlign w:val="center"/>
            <w:hideMark/>
          </w:tcPr>
          <w:p w14:paraId="35EA3819" w14:textId="1F9C8D4B" w:rsidR="00D03F56" w:rsidRPr="00D03F56" w:rsidRDefault="00BE372D" w:rsidP="005946EA">
            <w:pPr>
              <w:jc w:val="center"/>
              <w:rPr>
                <w:rFonts w:cs="Arial"/>
              </w:rPr>
            </w:pPr>
            <w:r>
              <w:rPr>
                <w:rFonts w:cs="Arial"/>
              </w:rPr>
              <w:t>5,174</w:t>
            </w:r>
          </w:p>
        </w:tc>
        <w:tc>
          <w:tcPr>
            <w:tcW w:w="1330" w:type="dxa"/>
            <w:tcBorders>
              <w:top w:val="nil"/>
              <w:left w:val="nil"/>
              <w:bottom w:val="nil"/>
              <w:right w:val="single" w:sz="4" w:space="0" w:color="auto"/>
            </w:tcBorders>
            <w:shd w:val="clear" w:color="000000" w:fill="D9D9D9"/>
            <w:noWrap/>
            <w:tcMar>
              <w:top w:w="15" w:type="dxa"/>
              <w:left w:w="15" w:type="dxa"/>
              <w:bottom w:w="0" w:type="dxa"/>
              <w:right w:w="15" w:type="dxa"/>
            </w:tcMar>
            <w:vAlign w:val="center"/>
            <w:hideMark/>
          </w:tcPr>
          <w:p w14:paraId="7576EB99" w14:textId="77777777" w:rsidR="00D03F56" w:rsidRPr="00D03F56" w:rsidRDefault="00D03F56" w:rsidP="005946EA">
            <w:pPr>
              <w:jc w:val="center"/>
              <w:rPr>
                <w:rFonts w:cs="Arial"/>
              </w:rPr>
            </w:pPr>
            <w:r w:rsidRPr="00D03F56">
              <w:rPr>
                <w:rFonts w:cs="Arial"/>
              </w:rPr>
              <w:t>80%</w:t>
            </w:r>
          </w:p>
        </w:tc>
        <w:tc>
          <w:tcPr>
            <w:tcW w:w="0" w:type="auto"/>
            <w:tcBorders>
              <w:top w:val="nil"/>
              <w:left w:val="nil"/>
              <w:bottom w:val="nil"/>
              <w:right w:val="single" w:sz="4" w:space="0" w:color="auto"/>
            </w:tcBorders>
            <w:shd w:val="clear" w:color="000000" w:fill="D9D9D9"/>
            <w:noWrap/>
            <w:tcMar>
              <w:top w:w="15" w:type="dxa"/>
              <w:left w:w="15" w:type="dxa"/>
              <w:bottom w:w="0" w:type="dxa"/>
              <w:right w:w="15" w:type="dxa"/>
            </w:tcMar>
            <w:vAlign w:val="center"/>
            <w:hideMark/>
          </w:tcPr>
          <w:p w14:paraId="6E394896" w14:textId="77777777" w:rsidR="00D03F56" w:rsidRPr="00D03F56" w:rsidRDefault="00D03F56" w:rsidP="005946EA">
            <w:pPr>
              <w:jc w:val="center"/>
              <w:rPr>
                <w:rFonts w:cs="Arial"/>
              </w:rPr>
            </w:pPr>
            <w:r w:rsidRPr="00D03F56">
              <w:rPr>
                <w:rFonts w:cs="Arial"/>
              </w:rPr>
              <w:t>19%</w:t>
            </w:r>
          </w:p>
        </w:tc>
        <w:tc>
          <w:tcPr>
            <w:tcW w:w="0" w:type="auto"/>
            <w:tcBorders>
              <w:top w:val="nil"/>
              <w:left w:val="nil"/>
              <w:bottom w:val="nil"/>
              <w:right w:val="single" w:sz="4" w:space="0" w:color="auto"/>
            </w:tcBorders>
            <w:shd w:val="clear" w:color="000000" w:fill="D9D9D9"/>
            <w:noWrap/>
            <w:tcMar>
              <w:top w:w="15" w:type="dxa"/>
              <w:left w:w="15" w:type="dxa"/>
              <w:bottom w:w="0" w:type="dxa"/>
              <w:right w:w="15" w:type="dxa"/>
            </w:tcMar>
            <w:vAlign w:val="center"/>
            <w:hideMark/>
          </w:tcPr>
          <w:p w14:paraId="26A29403" w14:textId="77777777" w:rsidR="00D03F56" w:rsidRPr="00D03F56" w:rsidRDefault="00D03F56" w:rsidP="005946EA">
            <w:pPr>
              <w:jc w:val="center"/>
              <w:rPr>
                <w:rFonts w:cs="Arial"/>
              </w:rPr>
            </w:pPr>
            <w:r w:rsidRPr="00D03F56">
              <w:rPr>
                <w:rFonts w:cs="Arial"/>
              </w:rPr>
              <w:t>1%</w:t>
            </w:r>
          </w:p>
        </w:tc>
      </w:tr>
      <w:tr w:rsidR="005946EA" w:rsidRPr="00D03F56" w14:paraId="1390CF63" w14:textId="77777777" w:rsidTr="005946EA">
        <w:trPr>
          <w:trHeight w:val="379"/>
        </w:trPr>
        <w:tc>
          <w:tcPr>
            <w:tcW w:w="2561" w:type="dxa"/>
            <w:tcBorders>
              <w:top w:val="nil"/>
              <w:left w:val="single" w:sz="4" w:space="0" w:color="auto"/>
              <w:bottom w:val="nil"/>
              <w:right w:val="single" w:sz="4" w:space="0" w:color="auto"/>
            </w:tcBorders>
            <w:shd w:val="clear" w:color="000000" w:fill="F2F2F2"/>
            <w:noWrap/>
            <w:tcMar>
              <w:top w:w="15" w:type="dxa"/>
              <w:left w:w="15" w:type="dxa"/>
              <w:bottom w:w="0" w:type="dxa"/>
              <w:right w:w="15" w:type="dxa"/>
            </w:tcMar>
            <w:vAlign w:val="center"/>
            <w:hideMark/>
          </w:tcPr>
          <w:p w14:paraId="2C8B81EF" w14:textId="0D37C532" w:rsidR="00D03F56" w:rsidRPr="00D03F56" w:rsidRDefault="009156AE" w:rsidP="005946EA">
            <w:pPr>
              <w:rPr>
                <w:rFonts w:cs="Arial"/>
              </w:rPr>
            </w:pPr>
            <w:r>
              <w:rPr>
                <w:rFonts w:cs="Arial"/>
              </w:rPr>
              <w:t>Yoro</w:t>
            </w:r>
          </w:p>
        </w:tc>
        <w:tc>
          <w:tcPr>
            <w:tcW w:w="1654"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7F047B39" w14:textId="0E1D1197" w:rsidR="00D03F56" w:rsidRPr="00D03F56" w:rsidRDefault="00BE372D" w:rsidP="005946EA">
            <w:pPr>
              <w:jc w:val="center"/>
              <w:rPr>
                <w:rFonts w:cs="Arial"/>
              </w:rPr>
            </w:pPr>
            <w:r>
              <w:rPr>
                <w:rFonts w:cs="Arial"/>
              </w:rPr>
              <w:t>1,417</w:t>
            </w:r>
          </w:p>
        </w:tc>
        <w:tc>
          <w:tcPr>
            <w:tcW w:w="1330"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69F82BE5" w14:textId="77777777" w:rsidR="00D03F56" w:rsidRPr="00D03F56" w:rsidRDefault="00D03F56" w:rsidP="005946EA">
            <w:pPr>
              <w:jc w:val="center"/>
              <w:rPr>
                <w:rFonts w:cs="Arial"/>
              </w:rPr>
            </w:pPr>
            <w:r w:rsidRPr="00D03F56">
              <w:rPr>
                <w:rFonts w:cs="Arial"/>
              </w:rPr>
              <w:t>97%</w:t>
            </w:r>
          </w:p>
        </w:tc>
        <w:tc>
          <w:tcPr>
            <w:tcW w:w="0" w:type="auto"/>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70B8E97F" w14:textId="77777777" w:rsidR="00D03F56" w:rsidRPr="00D03F56" w:rsidRDefault="00D03F56" w:rsidP="005946EA">
            <w:pPr>
              <w:jc w:val="center"/>
              <w:rPr>
                <w:rFonts w:cs="Arial"/>
              </w:rPr>
            </w:pPr>
            <w:r w:rsidRPr="00D03F56">
              <w:rPr>
                <w:rFonts w:cs="Arial"/>
              </w:rPr>
              <w:t>3%</w:t>
            </w:r>
          </w:p>
        </w:tc>
        <w:tc>
          <w:tcPr>
            <w:tcW w:w="0" w:type="auto"/>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00E2B044" w14:textId="77777777" w:rsidR="00D03F56" w:rsidRPr="00D03F56" w:rsidRDefault="00D03F56" w:rsidP="005946EA">
            <w:pPr>
              <w:jc w:val="center"/>
              <w:rPr>
                <w:rFonts w:cs="Arial"/>
              </w:rPr>
            </w:pPr>
            <w:r w:rsidRPr="00D03F56">
              <w:rPr>
                <w:rFonts w:cs="Arial"/>
              </w:rPr>
              <w:t>0%</w:t>
            </w:r>
          </w:p>
        </w:tc>
      </w:tr>
      <w:tr w:rsidR="005946EA" w:rsidRPr="00D03F56" w14:paraId="1B2A6219" w14:textId="77777777" w:rsidTr="005946EA">
        <w:trPr>
          <w:trHeight w:val="379"/>
        </w:trPr>
        <w:tc>
          <w:tcPr>
            <w:tcW w:w="2561" w:type="dxa"/>
            <w:tcBorders>
              <w:top w:val="nil"/>
              <w:left w:val="single" w:sz="4" w:space="0" w:color="auto"/>
              <w:bottom w:val="nil"/>
              <w:right w:val="single" w:sz="4" w:space="0" w:color="auto"/>
            </w:tcBorders>
            <w:shd w:val="clear" w:color="000000" w:fill="D9D9D9"/>
            <w:noWrap/>
            <w:tcMar>
              <w:top w:w="15" w:type="dxa"/>
              <w:left w:w="15" w:type="dxa"/>
              <w:bottom w:w="0" w:type="dxa"/>
              <w:right w:w="15" w:type="dxa"/>
            </w:tcMar>
            <w:vAlign w:val="center"/>
            <w:hideMark/>
          </w:tcPr>
          <w:p w14:paraId="3570C2A9" w14:textId="733BF4D6" w:rsidR="00D03F56" w:rsidRPr="00D03F56" w:rsidRDefault="009156AE" w:rsidP="005946EA">
            <w:pPr>
              <w:rPr>
                <w:rFonts w:cs="Arial"/>
              </w:rPr>
            </w:pPr>
            <w:r>
              <w:rPr>
                <w:rFonts w:cs="Arial"/>
              </w:rPr>
              <w:t>Santa Bárbara</w:t>
            </w:r>
          </w:p>
        </w:tc>
        <w:tc>
          <w:tcPr>
            <w:tcW w:w="1654" w:type="dxa"/>
            <w:tcBorders>
              <w:top w:val="nil"/>
              <w:left w:val="nil"/>
              <w:bottom w:val="nil"/>
              <w:right w:val="single" w:sz="4" w:space="0" w:color="auto"/>
            </w:tcBorders>
            <w:shd w:val="clear" w:color="000000" w:fill="D9D9D9"/>
            <w:noWrap/>
            <w:tcMar>
              <w:top w:w="15" w:type="dxa"/>
              <w:left w:w="15" w:type="dxa"/>
              <w:bottom w:w="0" w:type="dxa"/>
              <w:right w:w="15" w:type="dxa"/>
            </w:tcMar>
            <w:vAlign w:val="center"/>
            <w:hideMark/>
          </w:tcPr>
          <w:p w14:paraId="41E8AD7E" w14:textId="5A4A53DB" w:rsidR="00D03F56" w:rsidRPr="00D03F56" w:rsidRDefault="00BE372D" w:rsidP="005946EA">
            <w:pPr>
              <w:jc w:val="center"/>
              <w:rPr>
                <w:rFonts w:cs="Arial"/>
              </w:rPr>
            </w:pPr>
            <w:r>
              <w:rPr>
                <w:rFonts w:cs="Arial"/>
              </w:rPr>
              <w:t>1,225</w:t>
            </w:r>
          </w:p>
        </w:tc>
        <w:tc>
          <w:tcPr>
            <w:tcW w:w="1330" w:type="dxa"/>
            <w:tcBorders>
              <w:top w:val="nil"/>
              <w:left w:val="nil"/>
              <w:bottom w:val="nil"/>
              <w:right w:val="single" w:sz="4" w:space="0" w:color="auto"/>
            </w:tcBorders>
            <w:shd w:val="clear" w:color="000000" w:fill="D9D9D9"/>
            <w:noWrap/>
            <w:tcMar>
              <w:top w:w="15" w:type="dxa"/>
              <w:left w:w="15" w:type="dxa"/>
              <w:bottom w:w="0" w:type="dxa"/>
              <w:right w:w="15" w:type="dxa"/>
            </w:tcMar>
            <w:vAlign w:val="center"/>
            <w:hideMark/>
          </w:tcPr>
          <w:p w14:paraId="16547FB6" w14:textId="77777777" w:rsidR="00D03F56" w:rsidRPr="00D03F56" w:rsidRDefault="00D03F56" w:rsidP="005946EA">
            <w:pPr>
              <w:jc w:val="center"/>
              <w:rPr>
                <w:rFonts w:cs="Arial"/>
              </w:rPr>
            </w:pPr>
            <w:r w:rsidRPr="00D03F56">
              <w:rPr>
                <w:rFonts w:cs="Arial"/>
              </w:rPr>
              <w:t>100%</w:t>
            </w:r>
          </w:p>
        </w:tc>
        <w:tc>
          <w:tcPr>
            <w:tcW w:w="0" w:type="auto"/>
            <w:tcBorders>
              <w:top w:val="nil"/>
              <w:left w:val="nil"/>
              <w:bottom w:val="nil"/>
              <w:right w:val="single" w:sz="4" w:space="0" w:color="auto"/>
            </w:tcBorders>
            <w:shd w:val="clear" w:color="000000" w:fill="D9D9D9"/>
            <w:noWrap/>
            <w:tcMar>
              <w:top w:w="15" w:type="dxa"/>
              <w:left w:w="15" w:type="dxa"/>
              <w:bottom w:w="0" w:type="dxa"/>
              <w:right w:w="15" w:type="dxa"/>
            </w:tcMar>
            <w:vAlign w:val="center"/>
            <w:hideMark/>
          </w:tcPr>
          <w:p w14:paraId="42B420CA" w14:textId="77777777" w:rsidR="00D03F56" w:rsidRPr="00D03F56" w:rsidRDefault="00D03F56" w:rsidP="005946EA">
            <w:pPr>
              <w:jc w:val="center"/>
              <w:rPr>
                <w:rFonts w:cs="Arial"/>
              </w:rPr>
            </w:pPr>
            <w:r w:rsidRPr="00D03F56">
              <w:rPr>
                <w:rFonts w:cs="Arial"/>
              </w:rPr>
              <w:t>0%</w:t>
            </w:r>
          </w:p>
        </w:tc>
        <w:tc>
          <w:tcPr>
            <w:tcW w:w="0" w:type="auto"/>
            <w:tcBorders>
              <w:top w:val="nil"/>
              <w:left w:val="nil"/>
              <w:bottom w:val="nil"/>
              <w:right w:val="single" w:sz="4" w:space="0" w:color="auto"/>
            </w:tcBorders>
            <w:shd w:val="clear" w:color="000000" w:fill="D9D9D9"/>
            <w:noWrap/>
            <w:tcMar>
              <w:top w:w="15" w:type="dxa"/>
              <w:left w:w="15" w:type="dxa"/>
              <w:bottom w:w="0" w:type="dxa"/>
              <w:right w:w="15" w:type="dxa"/>
            </w:tcMar>
            <w:vAlign w:val="center"/>
            <w:hideMark/>
          </w:tcPr>
          <w:p w14:paraId="135ABDA7" w14:textId="77777777" w:rsidR="00D03F56" w:rsidRPr="00D03F56" w:rsidRDefault="00D03F56" w:rsidP="005946EA">
            <w:pPr>
              <w:jc w:val="center"/>
              <w:rPr>
                <w:rFonts w:cs="Arial"/>
              </w:rPr>
            </w:pPr>
            <w:r w:rsidRPr="00D03F56">
              <w:rPr>
                <w:rFonts w:cs="Arial"/>
              </w:rPr>
              <w:t>0%</w:t>
            </w:r>
          </w:p>
        </w:tc>
      </w:tr>
      <w:tr w:rsidR="005946EA" w:rsidRPr="00D03F56" w14:paraId="069B44B3" w14:textId="77777777" w:rsidTr="005946EA">
        <w:trPr>
          <w:trHeight w:val="379"/>
        </w:trPr>
        <w:tc>
          <w:tcPr>
            <w:tcW w:w="2561" w:type="dxa"/>
            <w:tcBorders>
              <w:top w:val="nil"/>
              <w:left w:val="single" w:sz="4" w:space="0" w:color="auto"/>
              <w:bottom w:val="nil"/>
              <w:right w:val="single" w:sz="4" w:space="0" w:color="auto"/>
            </w:tcBorders>
            <w:shd w:val="clear" w:color="000000" w:fill="F2F2F2"/>
            <w:noWrap/>
            <w:tcMar>
              <w:top w:w="15" w:type="dxa"/>
              <w:left w:w="15" w:type="dxa"/>
              <w:bottom w:w="0" w:type="dxa"/>
              <w:right w:w="15" w:type="dxa"/>
            </w:tcMar>
            <w:vAlign w:val="center"/>
            <w:hideMark/>
          </w:tcPr>
          <w:p w14:paraId="440215ED" w14:textId="5F2D2C6B" w:rsidR="00D03F56" w:rsidRPr="00D03F56" w:rsidRDefault="009156AE" w:rsidP="005946EA">
            <w:pPr>
              <w:rPr>
                <w:rFonts w:cs="Arial"/>
              </w:rPr>
            </w:pPr>
            <w:r>
              <w:rPr>
                <w:rFonts w:cs="Arial"/>
              </w:rPr>
              <w:t>Isla de la Bahía</w:t>
            </w:r>
          </w:p>
        </w:tc>
        <w:tc>
          <w:tcPr>
            <w:tcW w:w="1654"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1F0FEB75" w14:textId="69890177" w:rsidR="00D03F56" w:rsidRPr="00D03F56" w:rsidRDefault="00BE372D" w:rsidP="005946EA">
            <w:pPr>
              <w:jc w:val="center"/>
              <w:rPr>
                <w:rFonts w:cs="Arial"/>
              </w:rPr>
            </w:pPr>
            <w:r>
              <w:rPr>
                <w:rFonts w:cs="Arial"/>
              </w:rPr>
              <w:t>1,201</w:t>
            </w:r>
          </w:p>
        </w:tc>
        <w:tc>
          <w:tcPr>
            <w:tcW w:w="1330"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40C8B07C" w14:textId="77777777" w:rsidR="00D03F56" w:rsidRPr="00D03F56" w:rsidRDefault="00D03F56" w:rsidP="005946EA">
            <w:pPr>
              <w:jc w:val="center"/>
              <w:rPr>
                <w:rFonts w:cs="Arial"/>
              </w:rPr>
            </w:pPr>
            <w:r w:rsidRPr="00D03F56">
              <w:rPr>
                <w:rFonts w:cs="Arial"/>
              </w:rPr>
              <w:t>90%</w:t>
            </w:r>
          </w:p>
        </w:tc>
        <w:tc>
          <w:tcPr>
            <w:tcW w:w="0" w:type="auto"/>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6E275BBD" w14:textId="77777777" w:rsidR="00D03F56" w:rsidRPr="00D03F56" w:rsidRDefault="00D03F56" w:rsidP="005946EA">
            <w:pPr>
              <w:jc w:val="center"/>
              <w:rPr>
                <w:rFonts w:cs="Arial"/>
              </w:rPr>
            </w:pPr>
            <w:r w:rsidRPr="00D03F56">
              <w:rPr>
                <w:rFonts w:cs="Arial"/>
              </w:rPr>
              <w:t>9%</w:t>
            </w:r>
          </w:p>
        </w:tc>
        <w:tc>
          <w:tcPr>
            <w:tcW w:w="0" w:type="auto"/>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76F74191" w14:textId="77777777" w:rsidR="00D03F56" w:rsidRPr="00D03F56" w:rsidRDefault="00D03F56" w:rsidP="005946EA">
            <w:pPr>
              <w:jc w:val="center"/>
              <w:rPr>
                <w:rFonts w:cs="Arial"/>
              </w:rPr>
            </w:pPr>
            <w:r w:rsidRPr="00D03F56">
              <w:rPr>
                <w:rFonts w:cs="Arial"/>
              </w:rPr>
              <w:t>1%</w:t>
            </w:r>
          </w:p>
        </w:tc>
      </w:tr>
      <w:tr w:rsidR="005946EA" w:rsidRPr="00D03F56" w14:paraId="2FF088A9" w14:textId="77777777" w:rsidTr="005946EA">
        <w:trPr>
          <w:trHeight w:val="379"/>
        </w:trPr>
        <w:tc>
          <w:tcPr>
            <w:tcW w:w="2561" w:type="dxa"/>
            <w:tcBorders>
              <w:top w:val="nil"/>
              <w:left w:val="single" w:sz="4" w:space="0" w:color="auto"/>
              <w:bottom w:val="nil"/>
              <w:right w:val="single" w:sz="4" w:space="0" w:color="auto"/>
            </w:tcBorders>
            <w:shd w:val="clear" w:color="000000" w:fill="D9D9D9"/>
            <w:noWrap/>
            <w:tcMar>
              <w:top w:w="15" w:type="dxa"/>
              <w:left w:w="15" w:type="dxa"/>
              <w:bottom w:w="0" w:type="dxa"/>
              <w:right w:w="15" w:type="dxa"/>
            </w:tcMar>
            <w:vAlign w:val="center"/>
            <w:hideMark/>
          </w:tcPr>
          <w:p w14:paraId="0DA74599" w14:textId="072FC5F3" w:rsidR="00D03F56" w:rsidRPr="00D03F56" w:rsidRDefault="009156AE" w:rsidP="005946EA">
            <w:pPr>
              <w:rPr>
                <w:rFonts w:cs="Arial"/>
              </w:rPr>
            </w:pPr>
            <w:r>
              <w:rPr>
                <w:rFonts w:cs="Arial"/>
              </w:rPr>
              <w:t>Choluteca</w:t>
            </w:r>
          </w:p>
        </w:tc>
        <w:tc>
          <w:tcPr>
            <w:tcW w:w="1654" w:type="dxa"/>
            <w:tcBorders>
              <w:top w:val="nil"/>
              <w:left w:val="nil"/>
              <w:bottom w:val="nil"/>
              <w:right w:val="single" w:sz="4" w:space="0" w:color="auto"/>
            </w:tcBorders>
            <w:shd w:val="clear" w:color="000000" w:fill="D9D9D9"/>
            <w:noWrap/>
            <w:tcMar>
              <w:top w:w="15" w:type="dxa"/>
              <w:left w:w="15" w:type="dxa"/>
              <w:bottom w:w="0" w:type="dxa"/>
              <w:right w:w="15" w:type="dxa"/>
            </w:tcMar>
            <w:vAlign w:val="center"/>
            <w:hideMark/>
          </w:tcPr>
          <w:p w14:paraId="6525A565" w14:textId="324AFD6E" w:rsidR="00D03F56" w:rsidRPr="00D03F56" w:rsidRDefault="00BE372D" w:rsidP="005946EA">
            <w:pPr>
              <w:jc w:val="center"/>
              <w:rPr>
                <w:rFonts w:cs="Arial"/>
              </w:rPr>
            </w:pPr>
            <w:r>
              <w:rPr>
                <w:rFonts w:cs="Arial"/>
              </w:rPr>
              <w:t>1,190</w:t>
            </w:r>
          </w:p>
        </w:tc>
        <w:tc>
          <w:tcPr>
            <w:tcW w:w="1330" w:type="dxa"/>
            <w:tcBorders>
              <w:top w:val="nil"/>
              <w:left w:val="nil"/>
              <w:bottom w:val="nil"/>
              <w:right w:val="single" w:sz="4" w:space="0" w:color="auto"/>
            </w:tcBorders>
            <w:shd w:val="clear" w:color="000000" w:fill="D9D9D9"/>
            <w:noWrap/>
            <w:tcMar>
              <w:top w:w="15" w:type="dxa"/>
              <w:left w:w="15" w:type="dxa"/>
              <w:bottom w:w="0" w:type="dxa"/>
              <w:right w:w="15" w:type="dxa"/>
            </w:tcMar>
            <w:vAlign w:val="center"/>
            <w:hideMark/>
          </w:tcPr>
          <w:p w14:paraId="7046F0F9" w14:textId="77777777" w:rsidR="00D03F56" w:rsidRPr="00D03F56" w:rsidRDefault="00D03F56" w:rsidP="005946EA">
            <w:pPr>
              <w:jc w:val="center"/>
              <w:rPr>
                <w:rFonts w:cs="Arial"/>
              </w:rPr>
            </w:pPr>
            <w:r w:rsidRPr="00D03F56">
              <w:rPr>
                <w:rFonts w:cs="Arial"/>
              </w:rPr>
              <w:t>81%</w:t>
            </w:r>
          </w:p>
        </w:tc>
        <w:tc>
          <w:tcPr>
            <w:tcW w:w="0" w:type="auto"/>
            <w:tcBorders>
              <w:top w:val="nil"/>
              <w:left w:val="nil"/>
              <w:bottom w:val="nil"/>
              <w:right w:val="single" w:sz="4" w:space="0" w:color="auto"/>
            </w:tcBorders>
            <w:shd w:val="clear" w:color="000000" w:fill="D9D9D9"/>
            <w:noWrap/>
            <w:tcMar>
              <w:top w:w="15" w:type="dxa"/>
              <w:left w:w="15" w:type="dxa"/>
              <w:bottom w:w="0" w:type="dxa"/>
              <w:right w:w="15" w:type="dxa"/>
            </w:tcMar>
            <w:vAlign w:val="center"/>
            <w:hideMark/>
          </w:tcPr>
          <w:p w14:paraId="6C978620" w14:textId="77777777" w:rsidR="00D03F56" w:rsidRPr="00D03F56" w:rsidRDefault="00D03F56" w:rsidP="005946EA">
            <w:pPr>
              <w:jc w:val="center"/>
              <w:rPr>
                <w:rFonts w:cs="Arial"/>
              </w:rPr>
            </w:pPr>
            <w:r w:rsidRPr="00D03F56">
              <w:rPr>
                <w:rFonts w:cs="Arial"/>
              </w:rPr>
              <w:t>19%</w:t>
            </w:r>
          </w:p>
        </w:tc>
        <w:tc>
          <w:tcPr>
            <w:tcW w:w="0" w:type="auto"/>
            <w:tcBorders>
              <w:top w:val="nil"/>
              <w:left w:val="nil"/>
              <w:bottom w:val="nil"/>
              <w:right w:val="single" w:sz="4" w:space="0" w:color="auto"/>
            </w:tcBorders>
            <w:shd w:val="clear" w:color="000000" w:fill="D9D9D9"/>
            <w:noWrap/>
            <w:tcMar>
              <w:top w:w="15" w:type="dxa"/>
              <w:left w:w="15" w:type="dxa"/>
              <w:bottom w:w="0" w:type="dxa"/>
              <w:right w:w="15" w:type="dxa"/>
            </w:tcMar>
            <w:vAlign w:val="center"/>
            <w:hideMark/>
          </w:tcPr>
          <w:p w14:paraId="0C017BA1" w14:textId="77777777" w:rsidR="00D03F56" w:rsidRPr="00D03F56" w:rsidRDefault="00D03F56" w:rsidP="005946EA">
            <w:pPr>
              <w:jc w:val="center"/>
              <w:rPr>
                <w:rFonts w:cs="Arial"/>
              </w:rPr>
            </w:pPr>
            <w:r w:rsidRPr="00D03F56">
              <w:rPr>
                <w:rFonts w:cs="Arial"/>
              </w:rPr>
              <w:t>3%</w:t>
            </w:r>
          </w:p>
        </w:tc>
      </w:tr>
      <w:tr w:rsidR="005946EA" w:rsidRPr="00D03F56" w14:paraId="2D348E1C" w14:textId="77777777" w:rsidTr="005946EA">
        <w:trPr>
          <w:trHeight w:val="379"/>
        </w:trPr>
        <w:tc>
          <w:tcPr>
            <w:tcW w:w="2561" w:type="dxa"/>
            <w:tcBorders>
              <w:top w:val="nil"/>
              <w:left w:val="single" w:sz="4" w:space="0" w:color="auto"/>
              <w:bottom w:val="nil"/>
              <w:right w:val="single" w:sz="4" w:space="0" w:color="auto"/>
            </w:tcBorders>
            <w:shd w:val="clear" w:color="000000" w:fill="F2F2F2"/>
            <w:noWrap/>
            <w:tcMar>
              <w:top w:w="15" w:type="dxa"/>
              <w:left w:w="15" w:type="dxa"/>
              <w:bottom w:w="0" w:type="dxa"/>
              <w:right w:w="15" w:type="dxa"/>
            </w:tcMar>
            <w:vAlign w:val="center"/>
            <w:hideMark/>
          </w:tcPr>
          <w:p w14:paraId="39B78593" w14:textId="164AEA2E" w:rsidR="00D03F56" w:rsidRPr="00D03F56" w:rsidRDefault="009156AE" w:rsidP="005946EA">
            <w:pPr>
              <w:rPr>
                <w:rFonts w:cs="Arial"/>
              </w:rPr>
            </w:pPr>
            <w:r>
              <w:rPr>
                <w:rFonts w:cs="Arial"/>
              </w:rPr>
              <w:t>Ocotepeque</w:t>
            </w:r>
          </w:p>
        </w:tc>
        <w:tc>
          <w:tcPr>
            <w:tcW w:w="1654"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508C2B7F" w14:textId="774BF554" w:rsidR="00D03F56" w:rsidRPr="00D03F56" w:rsidRDefault="00BE372D" w:rsidP="005946EA">
            <w:pPr>
              <w:jc w:val="center"/>
              <w:rPr>
                <w:rFonts w:cs="Arial"/>
              </w:rPr>
            </w:pPr>
            <w:r>
              <w:rPr>
                <w:rFonts w:cs="Arial"/>
              </w:rPr>
              <w:t>1,174</w:t>
            </w:r>
          </w:p>
        </w:tc>
        <w:tc>
          <w:tcPr>
            <w:tcW w:w="1330"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2C6D91D6" w14:textId="664DAD54" w:rsidR="00D03F56" w:rsidRPr="00D03F56" w:rsidRDefault="00462813" w:rsidP="005946EA">
            <w:pPr>
              <w:jc w:val="center"/>
              <w:rPr>
                <w:rFonts w:cs="Arial"/>
              </w:rPr>
            </w:pPr>
            <w:r>
              <w:rPr>
                <w:rFonts w:cs="Arial"/>
              </w:rPr>
              <w:t>100</w:t>
            </w:r>
            <w:r w:rsidR="00D03F56" w:rsidRPr="00D03F56">
              <w:rPr>
                <w:rFonts w:cs="Arial"/>
              </w:rPr>
              <w:t>%</w:t>
            </w:r>
          </w:p>
        </w:tc>
        <w:tc>
          <w:tcPr>
            <w:tcW w:w="0" w:type="auto"/>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02808B66" w14:textId="77777777" w:rsidR="00D03F56" w:rsidRPr="00D03F56" w:rsidRDefault="00D03F56" w:rsidP="005946EA">
            <w:pPr>
              <w:jc w:val="center"/>
              <w:rPr>
                <w:rFonts w:cs="Arial"/>
              </w:rPr>
            </w:pPr>
            <w:r w:rsidRPr="00D03F56">
              <w:rPr>
                <w:rFonts w:cs="Arial"/>
              </w:rPr>
              <w:t>0%</w:t>
            </w:r>
          </w:p>
        </w:tc>
        <w:tc>
          <w:tcPr>
            <w:tcW w:w="0" w:type="auto"/>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18707491" w14:textId="77777777" w:rsidR="00D03F56" w:rsidRPr="00D03F56" w:rsidRDefault="00D03F56" w:rsidP="005946EA">
            <w:pPr>
              <w:jc w:val="center"/>
              <w:rPr>
                <w:rFonts w:cs="Arial"/>
              </w:rPr>
            </w:pPr>
            <w:r w:rsidRPr="00D03F56">
              <w:rPr>
                <w:rFonts w:cs="Arial"/>
              </w:rPr>
              <w:t>0%</w:t>
            </w:r>
          </w:p>
        </w:tc>
      </w:tr>
      <w:tr w:rsidR="005946EA" w:rsidRPr="00D03F56" w14:paraId="2B39B1FE" w14:textId="77777777" w:rsidTr="005946EA">
        <w:trPr>
          <w:trHeight w:val="379"/>
        </w:trPr>
        <w:tc>
          <w:tcPr>
            <w:tcW w:w="2561" w:type="dxa"/>
            <w:tcBorders>
              <w:top w:val="nil"/>
              <w:left w:val="single" w:sz="4" w:space="0" w:color="auto"/>
              <w:bottom w:val="nil"/>
              <w:right w:val="single" w:sz="4" w:space="0" w:color="auto"/>
            </w:tcBorders>
            <w:shd w:val="clear" w:color="000000" w:fill="D9D9D9"/>
            <w:noWrap/>
            <w:tcMar>
              <w:top w:w="15" w:type="dxa"/>
              <w:left w:w="15" w:type="dxa"/>
              <w:bottom w:w="0" w:type="dxa"/>
              <w:right w:w="15" w:type="dxa"/>
            </w:tcMar>
            <w:vAlign w:val="center"/>
            <w:hideMark/>
          </w:tcPr>
          <w:p w14:paraId="543C91D3" w14:textId="5053A648" w:rsidR="00D03F56" w:rsidRPr="00D03F56" w:rsidRDefault="005946EA" w:rsidP="005946EA">
            <w:pPr>
              <w:rPr>
                <w:rFonts w:cs="Arial"/>
              </w:rPr>
            </w:pPr>
            <w:r>
              <w:rPr>
                <w:rFonts w:cs="Arial"/>
              </w:rPr>
              <w:t>La Paz</w:t>
            </w:r>
          </w:p>
        </w:tc>
        <w:tc>
          <w:tcPr>
            <w:tcW w:w="1654" w:type="dxa"/>
            <w:tcBorders>
              <w:top w:val="nil"/>
              <w:left w:val="nil"/>
              <w:bottom w:val="nil"/>
              <w:right w:val="single" w:sz="4" w:space="0" w:color="auto"/>
            </w:tcBorders>
            <w:shd w:val="clear" w:color="000000" w:fill="D9D9D9"/>
            <w:noWrap/>
            <w:tcMar>
              <w:top w:w="15" w:type="dxa"/>
              <w:left w:w="15" w:type="dxa"/>
              <w:bottom w:w="0" w:type="dxa"/>
              <w:right w:w="15" w:type="dxa"/>
            </w:tcMar>
            <w:vAlign w:val="center"/>
            <w:hideMark/>
          </w:tcPr>
          <w:p w14:paraId="32B33AB2" w14:textId="5E954275" w:rsidR="00D03F56" w:rsidRPr="00D03F56" w:rsidRDefault="00BE372D" w:rsidP="005946EA">
            <w:pPr>
              <w:jc w:val="center"/>
              <w:rPr>
                <w:rFonts w:cs="Arial"/>
              </w:rPr>
            </w:pPr>
            <w:r>
              <w:rPr>
                <w:rFonts w:cs="Arial"/>
              </w:rPr>
              <w:t>1,062</w:t>
            </w:r>
          </w:p>
        </w:tc>
        <w:tc>
          <w:tcPr>
            <w:tcW w:w="1330" w:type="dxa"/>
            <w:tcBorders>
              <w:top w:val="nil"/>
              <w:left w:val="nil"/>
              <w:bottom w:val="nil"/>
              <w:right w:val="single" w:sz="4" w:space="0" w:color="auto"/>
            </w:tcBorders>
            <w:shd w:val="clear" w:color="000000" w:fill="D9D9D9"/>
            <w:noWrap/>
            <w:tcMar>
              <w:top w:w="15" w:type="dxa"/>
              <w:left w:w="15" w:type="dxa"/>
              <w:bottom w:w="0" w:type="dxa"/>
              <w:right w:w="15" w:type="dxa"/>
            </w:tcMar>
            <w:vAlign w:val="center"/>
            <w:hideMark/>
          </w:tcPr>
          <w:p w14:paraId="20DF9FD9" w14:textId="77777777" w:rsidR="00D03F56" w:rsidRPr="00D03F56" w:rsidRDefault="00D03F56" w:rsidP="005946EA">
            <w:pPr>
              <w:jc w:val="center"/>
              <w:rPr>
                <w:rFonts w:cs="Arial"/>
              </w:rPr>
            </w:pPr>
            <w:r w:rsidRPr="00D03F56">
              <w:rPr>
                <w:rFonts w:cs="Arial"/>
              </w:rPr>
              <w:t>98%</w:t>
            </w:r>
          </w:p>
        </w:tc>
        <w:tc>
          <w:tcPr>
            <w:tcW w:w="0" w:type="auto"/>
            <w:tcBorders>
              <w:top w:val="nil"/>
              <w:left w:val="nil"/>
              <w:bottom w:val="nil"/>
              <w:right w:val="single" w:sz="4" w:space="0" w:color="auto"/>
            </w:tcBorders>
            <w:shd w:val="clear" w:color="000000" w:fill="D9D9D9"/>
            <w:noWrap/>
            <w:tcMar>
              <w:top w:w="15" w:type="dxa"/>
              <w:left w:w="15" w:type="dxa"/>
              <w:bottom w:w="0" w:type="dxa"/>
              <w:right w:w="15" w:type="dxa"/>
            </w:tcMar>
            <w:vAlign w:val="center"/>
            <w:hideMark/>
          </w:tcPr>
          <w:p w14:paraId="3E0411DD" w14:textId="77777777" w:rsidR="00D03F56" w:rsidRPr="00D03F56" w:rsidRDefault="00D03F56" w:rsidP="005946EA">
            <w:pPr>
              <w:jc w:val="center"/>
              <w:rPr>
                <w:rFonts w:cs="Arial"/>
              </w:rPr>
            </w:pPr>
            <w:r w:rsidRPr="00D03F56">
              <w:rPr>
                <w:rFonts w:cs="Arial"/>
              </w:rPr>
              <w:t>2%</w:t>
            </w:r>
          </w:p>
        </w:tc>
        <w:tc>
          <w:tcPr>
            <w:tcW w:w="0" w:type="auto"/>
            <w:tcBorders>
              <w:top w:val="nil"/>
              <w:left w:val="nil"/>
              <w:bottom w:val="nil"/>
              <w:right w:val="single" w:sz="4" w:space="0" w:color="auto"/>
            </w:tcBorders>
            <w:shd w:val="clear" w:color="000000" w:fill="D9D9D9"/>
            <w:noWrap/>
            <w:tcMar>
              <w:top w:w="15" w:type="dxa"/>
              <w:left w:w="15" w:type="dxa"/>
              <w:bottom w:w="0" w:type="dxa"/>
              <w:right w:w="15" w:type="dxa"/>
            </w:tcMar>
            <w:vAlign w:val="center"/>
            <w:hideMark/>
          </w:tcPr>
          <w:p w14:paraId="3D2E1072" w14:textId="77777777" w:rsidR="00D03F56" w:rsidRPr="00D03F56" w:rsidRDefault="00D03F56" w:rsidP="005946EA">
            <w:pPr>
              <w:jc w:val="center"/>
              <w:rPr>
                <w:rFonts w:cs="Arial"/>
              </w:rPr>
            </w:pPr>
            <w:r w:rsidRPr="00D03F56">
              <w:rPr>
                <w:rFonts w:cs="Arial"/>
              </w:rPr>
              <w:t>0%</w:t>
            </w:r>
          </w:p>
        </w:tc>
      </w:tr>
      <w:tr w:rsidR="005946EA" w:rsidRPr="00D03F56" w14:paraId="5F47AA41" w14:textId="77777777" w:rsidTr="005946EA">
        <w:trPr>
          <w:trHeight w:val="379"/>
        </w:trPr>
        <w:tc>
          <w:tcPr>
            <w:tcW w:w="2561" w:type="dxa"/>
            <w:tcBorders>
              <w:top w:val="nil"/>
              <w:left w:val="single" w:sz="4" w:space="0" w:color="auto"/>
              <w:bottom w:val="nil"/>
              <w:right w:val="single" w:sz="4" w:space="0" w:color="auto"/>
            </w:tcBorders>
            <w:shd w:val="clear" w:color="000000" w:fill="F2F2F2"/>
            <w:noWrap/>
            <w:tcMar>
              <w:top w:w="15" w:type="dxa"/>
              <w:left w:w="15" w:type="dxa"/>
              <w:bottom w:w="0" w:type="dxa"/>
              <w:right w:w="15" w:type="dxa"/>
            </w:tcMar>
            <w:vAlign w:val="center"/>
            <w:hideMark/>
          </w:tcPr>
          <w:p w14:paraId="5F6E292D" w14:textId="1A0BF166" w:rsidR="00D03F56" w:rsidRPr="00D03F56" w:rsidRDefault="005946EA" w:rsidP="005946EA">
            <w:pPr>
              <w:rPr>
                <w:rFonts w:cs="Arial"/>
              </w:rPr>
            </w:pPr>
            <w:r>
              <w:rPr>
                <w:rFonts w:cs="Arial"/>
              </w:rPr>
              <w:t>Copan</w:t>
            </w:r>
          </w:p>
        </w:tc>
        <w:tc>
          <w:tcPr>
            <w:tcW w:w="1654"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202E7D44" w14:textId="09A66179" w:rsidR="00D03F56" w:rsidRPr="00D03F56" w:rsidRDefault="00BE372D" w:rsidP="005946EA">
            <w:pPr>
              <w:jc w:val="center"/>
              <w:rPr>
                <w:rFonts w:cs="Arial"/>
              </w:rPr>
            </w:pPr>
            <w:r>
              <w:rPr>
                <w:rFonts w:cs="Arial"/>
              </w:rPr>
              <w:t>450</w:t>
            </w:r>
          </w:p>
        </w:tc>
        <w:tc>
          <w:tcPr>
            <w:tcW w:w="1330"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32884BFB" w14:textId="77777777" w:rsidR="00D03F56" w:rsidRPr="00D03F56" w:rsidRDefault="00D03F56" w:rsidP="005946EA">
            <w:pPr>
              <w:jc w:val="center"/>
              <w:rPr>
                <w:rFonts w:cs="Arial"/>
              </w:rPr>
            </w:pPr>
            <w:r w:rsidRPr="00D03F56">
              <w:rPr>
                <w:rFonts w:cs="Arial"/>
              </w:rPr>
              <w:t>91%</w:t>
            </w:r>
          </w:p>
        </w:tc>
        <w:tc>
          <w:tcPr>
            <w:tcW w:w="0" w:type="auto"/>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31D7B174" w14:textId="77777777" w:rsidR="00D03F56" w:rsidRPr="00D03F56" w:rsidRDefault="00D03F56" w:rsidP="005946EA">
            <w:pPr>
              <w:jc w:val="center"/>
              <w:rPr>
                <w:rFonts w:cs="Arial"/>
              </w:rPr>
            </w:pPr>
            <w:r w:rsidRPr="00D03F56">
              <w:rPr>
                <w:rFonts w:cs="Arial"/>
              </w:rPr>
              <w:t>8%</w:t>
            </w:r>
          </w:p>
        </w:tc>
        <w:tc>
          <w:tcPr>
            <w:tcW w:w="0" w:type="auto"/>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3ABF7DBE" w14:textId="77777777" w:rsidR="00D03F56" w:rsidRPr="00D03F56" w:rsidRDefault="00D03F56" w:rsidP="005946EA">
            <w:pPr>
              <w:jc w:val="center"/>
              <w:rPr>
                <w:rFonts w:cs="Arial"/>
              </w:rPr>
            </w:pPr>
            <w:r w:rsidRPr="00D03F56">
              <w:rPr>
                <w:rFonts w:cs="Arial"/>
              </w:rPr>
              <w:t>1%</w:t>
            </w:r>
          </w:p>
        </w:tc>
      </w:tr>
      <w:tr w:rsidR="005946EA" w:rsidRPr="00D03F56" w14:paraId="7C3C8C87" w14:textId="77777777" w:rsidTr="005946EA">
        <w:trPr>
          <w:trHeight w:val="379"/>
        </w:trPr>
        <w:tc>
          <w:tcPr>
            <w:tcW w:w="2561" w:type="dxa"/>
            <w:tcBorders>
              <w:top w:val="nil"/>
              <w:left w:val="single" w:sz="4" w:space="0" w:color="auto"/>
              <w:bottom w:val="nil"/>
              <w:right w:val="single" w:sz="4" w:space="0" w:color="auto"/>
            </w:tcBorders>
            <w:shd w:val="clear" w:color="000000" w:fill="D9D9D9"/>
            <w:noWrap/>
            <w:tcMar>
              <w:top w:w="15" w:type="dxa"/>
              <w:left w:w="15" w:type="dxa"/>
              <w:bottom w:w="0" w:type="dxa"/>
              <w:right w:w="15" w:type="dxa"/>
            </w:tcMar>
            <w:vAlign w:val="center"/>
            <w:hideMark/>
          </w:tcPr>
          <w:p w14:paraId="5B5B5D59" w14:textId="099A859C" w:rsidR="00D03F56" w:rsidRPr="00D03F56" w:rsidRDefault="005946EA" w:rsidP="005946EA">
            <w:pPr>
              <w:rPr>
                <w:rFonts w:cs="Arial"/>
              </w:rPr>
            </w:pPr>
            <w:r>
              <w:rPr>
                <w:rFonts w:cs="Arial"/>
              </w:rPr>
              <w:t>El Paraíso</w:t>
            </w:r>
          </w:p>
        </w:tc>
        <w:tc>
          <w:tcPr>
            <w:tcW w:w="1654" w:type="dxa"/>
            <w:tcBorders>
              <w:top w:val="nil"/>
              <w:left w:val="nil"/>
              <w:bottom w:val="nil"/>
              <w:right w:val="single" w:sz="4" w:space="0" w:color="auto"/>
            </w:tcBorders>
            <w:shd w:val="clear" w:color="000000" w:fill="D9D9D9"/>
            <w:noWrap/>
            <w:tcMar>
              <w:top w:w="15" w:type="dxa"/>
              <w:left w:w="15" w:type="dxa"/>
              <w:bottom w:w="0" w:type="dxa"/>
              <w:right w:w="15" w:type="dxa"/>
            </w:tcMar>
            <w:vAlign w:val="center"/>
            <w:hideMark/>
          </w:tcPr>
          <w:p w14:paraId="5B190216" w14:textId="0446E517" w:rsidR="00D03F56" w:rsidRPr="00D03F56" w:rsidRDefault="00BE372D" w:rsidP="005946EA">
            <w:pPr>
              <w:jc w:val="center"/>
              <w:rPr>
                <w:rFonts w:cs="Arial"/>
              </w:rPr>
            </w:pPr>
            <w:r>
              <w:rPr>
                <w:rFonts w:cs="Arial"/>
              </w:rPr>
              <w:t>382</w:t>
            </w:r>
          </w:p>
        </w:tc>
        <w:tc>
          <w:tcPr>
            <w:tcW w:w="1330" w:type="dxa"/>
            <w:tcBorders>
              <w:top w:val="nil"/>
              <w:left w:val="nil"/>
              <w:bottom w:val="nil"/>
              <w:right w:val="single" w:sz="4" w:space="0" w:color="auto"/>
            </w:tcBorders>
            <w:shd w:val="clear" w:color="000000" w:fill="D9D9D9"/>
            <w:noWrap/>
            <w:tcMar>
              <w:top w:w="15" w:type="dxa"/>
              <w:left w:w="15" w:type="dxa"/>
              <w:bottom w:w="0" w:type="dxa"/>
              <w:right w:w="15" w:type="dxa"/>
            </w:tcMar>
            <w:vAlign w:val="center"/>
            <w:hideMark/>
          </w:tcPr>
          <w:p w14:paraId="6971EF44" w14:textId="77777777" w:rsidR="00D03F56" w:rsidRPr="00D03F56" w:rsidRDefault="00D03F56" w:rsidP="005946EA">
            <w:pPr>
              <w:jc w:val="center"/>
              <w:rPr>
                <w:rFonts w:cs="Arial"/>
              </w:rPr>
            </w:pPr>
            <w:r w:rsidRPr="00D03F56">
              <w:rPr>
                <w:rFonts w:cs="Arial"/>
              </w:rPr>
              <w:t>100%</w:t>
            </w:r>
          </w:p>
        </w:tc>
        <w:tc>
          <w:tcPr>
            <w:tcW w:w="0" w:type="auto"/>
            <w:tcBorders>
              <w:top w:val="nil"/>
              <w:left w:val="nil"/>
              <w:bottom w:val="nil"/>
              <w:right w:val="single" w:sz="4" w:space="0" w:color="auto"/>
            </w:tcBorders>
            <w:shd w:val="clear" w:color="000000" w:fill="D9D9D9"/>
            <w:noWrap/>
            <w:tcMar>
              <w:top w:w="15" w:type="dxa"/>
              <w:left w:w="15" w:type="dxa"/>
              <w:bottom w:w="0" w:type="dxa"/>
              <w:right w:w="15" w:type="dxa"/>
            </w:tcMar>
            <w:vAlign w:val="center"/>
            <w:hideMark/>
          </w:tcPr>
          <w:p w14:paraId="52F4E569" w14:textId="77777777" w:rsidR="00D03F56" w:rsidRPr="00D03F56" w:rsidRDefault="00D03F56" w:rsidP="005946EA">
            <w:pPr>
              <w:jc w:val="center"/>
              <w:rPr>
                <w:rFonts w:cs="Arial"/>
              </w:rPr>
            </w:pPr>
            <w:r w:rsidRPr="00D03F56">
              <w:rPr>
                <w:rFonts w:cs="Arial"/>
              </w:rPr>
              <w:t>0%</w:t>
            </w:r>
          </w:p>
        </w:tc>
        <w:tc>
          <w:tcPr>
            <w:tcW w:w="0" w:type="auto"/>
            <w:tcBorders>
              <w:top w:val="nil"/>
              <w:left w:val="nil"/>
              <w:bottom w:val="nil"/>
              <w:right w:val="single" w:sz="4" w:space="0" w:color="auto"/>
            </w:tcBorders>
            <w:shd w:val="clear" w:color="000000" w:fill="D9D9D9"/>
            <w:noWrap/>
            <w:tcMar>
              <w:top w:w="15" w:type="dxa"/>
              <w:left w:w="15" w:type="dxa"/>
              <w:bottom w:w="0" w:type="dxa"/>
              <w:right w:w="15" w:type="dxa"/>
            </w:tcMar>
            <w:vAlign w:val="center"/>
            <w:hideMark/>
          </w:tcPr>
          <w:p w14:paraId="1811C197" w14:textId="77777777" w:rsidR="00D03F56" w:rsidRPr="00D03F56" w:rsidRDefault="00D03F56" w:rsidP="005946EA">
            <w:pPr>
              <w:jc w:val="center"/>
              <w:rPr>
                <w:rFonts w:cs="Arial"/>
              </w:rPr>
            </w:pPr>
            <w:r w:rsidRPr="00D03F56">
              <w:rPr>
                <w:rFonts w:cs="Arial"/>
              </w:rPr>
              <w:t>0%</w:t>
            </w:r>
          </w:p>
        </w:tc>
      </w:tr>
      <w:tr w:rsidR="005946EA" w:rsidRPr="00D03F56" w14:paraId="140578FD" w14:textId="77777777" w:rsidTr="005946EA">
        <w:trPr>
          <w:trHeight w:val="379"/>
        </w:trPr>
        <w:tc>
          <w:tcPr>
            <w:tcW w:w="2561" w:type="dxa"/>
            <w:tcBorders>
              <w:top w:val="nil"/>
              <w:left w:val="single" w:sz="4" w:space="0" w:color="auto"/>
              <w:bottom w:val="nil"/>
              <w:right w:val="single" w:sz="4" w:space="0" w:color="auto"/>
            </w:tcBorders>
            <w:shd w:val="clear" w:color="000000" w:fill="F2F2F2"/>
            <w:noWrap/>
            <w:tcMar>
              <w:top w:w="15" w:type="dxa"/>
              <w:left w:w="15" w:type="dxa"/>
              <w:bottom w:w="0" w:type="dxa"/>
              <w:right w:w="15" w:type="dxa"/>
            </w:tcMar>
            <w:vAlign w:val="center"/>
            <w:hideMark/>
          </w:tcPr>
          <w:p w14:paraId="39E80C9B" w14:textId="1F669FFF" w:rsidR="00D03F56" w:rsidRPr="00D03F56" w:rsidRDefault="005946EA" w:rsidP="005946EA">
            <w:pPr>
              <w:rPr>
                <w:rFonts w:cs="Arial"/>
              </w:rPr>
            </w:pPr>
            <w:r>
              <w:rPr>
                <w:rFonts w:cs="Arial"/>
              </w:rPr>
              <w:t>Valle</w:t>
            </w:r>
          </w:p>
        </w:tc>
        <w:tc>
          <w:tcPr>
            <w:tcW w:w="1654"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16387000" w14:textId="1380000C" w:rsidR="00D03F56" w:rsidRPr="00D03F56" w:rsidRDefault="00BE372D" w:rsidP="005946EA">
            <w:pPr>
              <w:jc w:val="center"/>
              <w:rPr>
                <w:rFonts w:cs="Arial"/>
              </w:rPr>
            </w:pPr>
            <w:r>
              <w:rPr>
                <w:rFonts w:cs="Arial"/>
              </w:rPr>
              <w:t>317</w:t>
            </w:r>
          </w:p>
        </w:tc>
        <w:tc>
          <w:tcPr>
            <w:tcW w:w="1330"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0E2D73BD" w14:textId="77777777" w:rsidR="00D03F56" w:rsidRPr="00D03F56" w:rsidRDefault="00D03F56" w:rsidP="005946EA">
            <w:pPr>
              <w:jc w:val="center"/>
              <w:rPr>
                <w:rFonts w:cs="Arial"/>
              </w:rPr>
            </w:pPr>
            <w:r w:rsidRPr="00D03F56">
              <w:rPr>
                <w:rFonts w:cs="Arial"/>
              </w:rPr>
              <w:t>83%</w:t>
            </w:r>
          </w:p>
        </w:tc>
        <w:tc>
          <w:tcPr>
            <w:tcW w:w="0" w:type="auto"/>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00BDD4EF" w14:textId="77777777" w:rsidR="00D03F56" w:rsidRPr="00D03F56" w:rsidRDefault="00D03F56" w:rsidP="005946EA">
            <w:pPr>
              <w:jc w:val="center"/>
              <w:rPr>
                <w:rFonts w:cs="Arial"/>
              </w:rPr>
            </w:pPr>
            <w:r w:rsidRPr="00D03F56">
              <w:rPr>
                <w:rFonts w:cs="Arial"/>
              </w:rPr>
              <w:t>6%</w:t>
            </w:r>
          </w:p>
        </w:tc>
        <w:tc>
          <w:tcPr>
            <w:tcW w:w="0" w:type="auto"/>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0D9E7BF1" w14:textId="77777777" w:rsidR="00D03F56" w:rsidRPr="00D03F56" w:rsidRDefault="00D03F56" w:rsidP="005946EA">
            <w:pPr>
              <w:jc w:val="center"/>
              <w:rPr>
                <w:rFonts w:cs="Arial"/>
              </w:rPr>
            </w:pPr>
            <w:r w:rsidRPr="00D03F56">
              <w:rPr>
                <w:rFonts w:cs="Arial"/>
              </w:rPr>
              <w:t>11%</w:t>
            </w:r>
          </w:p>
        </w:tc>
      </w:tr>
      <w:tr w:rsidR="005946EA" w:rsidRPr="00D03F56" w14:paraId="3094939B" w14:textId="77777777" w:rsidTr="005946EA">
        <w:trPr>
          <w:trHeight w:val="379"/>
        </w:trPr>
        <w:tc>
          <w:tcPr>
            <w:tcW w:w="2561" w:type="dxa"/>
            <w:tcBorders>
              <w:top w:val="nil"/>
              <w:left w:val="single" w:sz="4" w:space="0" w:color="auto"/>
              <w:bottom w:val="nil"/>
              <w:right w:val="single" w:sz="4" w:space="0" w:color="auto"/>
            </w:tcBorders>
            <w:shd w:val="clear" w:color="000000" w:fill="D9D9D9"/>
            <w:noWrap/>
            <w:tcMar>
              <w:top w:w="15" w:type="dxa"/>
              <w:left w:w="15" w:type="dxa"/>
              <w:bottom w:w="0" w:type="dxa"/>
              <w:right w:w="15" w:type="dxa"/>
            </w:tcMar>
            <w:vAlign w:val="center"/>
            <w:hideMark/>
          </w:tcPr>
          <w:p w14:paraId="30FF35E0" w14:textId="25A0D95B" w:rsidR="00D03F56" w:rsidRPr="00D03F56" w:rsidRDefault="005946EA" w:rsidP="005946EA">
            <w:pPr>
              <w:rPr>
                <w:rFonts w:cs="Arial"/>
              </w:rPr>
            </w:pPr>
            <w:r>
              <w:rPr>
                <w:rFonts w:cs="Arial"/>
              </w:rPr>
              <w:t>Lempira</w:t>
            </w:r>
          </w:p>
        </w:tc>
        <w:tc>
          <w:tcPr>
            <w:tcW w:w="1654" w:type="dxa"/>
            <w:tcBorders>
              <w:top w:val="nil"/>
              <w:left w:val="nil"/>
              <w:bottom w:val="nil"/>
              <w:right w:val="single" w:sz="4" w:space="0" w:color="auto"/>
            </w:tcBorders>
            <w:shd w:val="clear" w:color="000000" w:fill="D9D9D9"/>
            <w:noWrap/>
            <w:tcMar>
              <w:top w:w="15" w:type="dxa"/>
              <w:left w:w="15" w:type="dxa"/>
              <w:bottom w:w="0" w:type="dxa"/>
              <w:right w:w="15" w:type="dxa"/>
            </w:tcMar>
            <w:vAlign w:val="center"/>
            <w:hideMark/>
          </w:tcPr>
          <w:p w14:paraId="49C297CC" w14:textId="4E0E45C0" w:rsidR="00D03F56" w:rsidRPr="00D03F56" w:rsidRDefault="00BE372D" w:rsidP="005946EA">
            <w:pPr>
              <w:jc w:val="center"/>
              <w:rPr>
                <w:rFonts w:cs="Arial"/>
              </w:rPr>
            </w:pPr>
            <w:r>
              <w:rPr>
                <w:rFonts w:cs="Arial"/>
              </w:rPr>
              <w:t>94</w:t>
            </w:r>
          </w:p>
        </w:tc>
        <w:tc>
          <w:tcPr>
            <w:tcW w:w="1330" w:type="dxa"/>
            <w:tcBorders>
              <w:top w:val="nil"/>
              <w:left w:val="nil"/>
              <w:bottom w:val="nil"/>
              <w:right w:val="single" w:sz="4" w:space="0" w:color="auto"/>
            </w:tcBorders>
            <w:shd w:val="clear" w:color="000000" w:fill="D9D9D9"/>
            <w:noWrap/>
            <w:tcMar>
              <w:top w:w="15" w:type="dxa"/>
              <w:left w:w="15" w:type="dxa"/>
              <w:bottom w:w="0" w:type="dxa"/>
              <w:right w:w="15" w:type="dxa"/>
            </w:tcMar>
            <w:vAlign w:val="center"/>
            <w:hideMark/>
          </w:tcPr>
          <w:p w14:paraId="49463EE5" w14:textId="59769A0F" w:rsidR="00D03F56" w:rsidRPr="00D03F56" w:rsidRDefault="00462813" w:rsidP="005946EA">
            <w:pPr>
              <w:jc w:val="center"/>
              <w:rPr>
                <w:rFonts w:cs="Arial"/>
              </w:rPr>
            </w:pPr>
            <w:r>
              <w:rPr>
                <w:rFonts w:cs="Arial"/>
              </w:rPr>
              <w:t>100</w:t>
            </w:r>
            <w:r w:rsidR="00D03F56" w:rsidRPr="00D03F56">
              <w:rPr>
                <w:rFonts w:cs="Arial"/>
              </w:rPr>
              <w:t>%</w:t>
            </w:r>
          </w:p>
        </w:tc>
        <w:tc>
          <w:tcPr>
            <w:tcW w:w="0" w:type="auto"/>
            <w:tcBorders>
              <w:top w:val="nil"/>
              <w:left w:val="nil"/>
              <w:bottom w:val="nil"/>
              <w:right w:val="single" w:sz="4" w:space="0" w:color="auto"/>
            </w:tcBorders>
            <w:shd w:val="clear" w:color="000000" w:fill="D9D9D9"/>
            <w:noWrap/>
            <w:tcMar>
              <w:top w:w="15" w:type="dxa"/>
              <w:left w:w="15" w:type="dxa"/>
              <w:bottom w:w="0" w:type="dxa"/>
              <w:right w:w="15" w:type="dxa"/>
            </w:tcMar>
            <w:vAlign w:val="center"/>
            <w:hideMark/>
          </w:tcPr>
          <w:p w14:paraId="26E7A7D1" w14:textId="77777777" w:rsidR="00D03F56" w:rsidRPr="00D03F56" w:rsidRDefault="00D03F56" w:rsidP="005946EA">
            <w:pPr>
              <w:jc w:val="center"/>
              <w:rPr>
                <w:rFonts w:cs="Arial"/>
              </w:rPr>
            </w:pPr>
            <w:r w:rsidRPr="00D03F56">
              <w:rPr>
                <w:rFonts w:cs="Arial"/>
              </w:rPr>
              <w:t>0%</w:t>
            </w:r>
          </w:p>
        </w:tc>
        <w:tc>
          <w:tcPr>
            <w:tcW w:w="0" w:type="auto"/>
            <w:tcBorders>
              <w:top w:val="nil"/>
              <w:left w:val="nil"/>
              <w:bottom w:val="nil"/>
              <w:right w:val="single" w:sz="4" w:space="0" w:color="auto"/>
            </w:tcBorders>
            <w:shd w:val="clear" w:color="000000" w:fill="D9D9D9"/>
            <w:noWrap/>
            <w:tcMar>
              <w:top w:w="15" w:type="dxa"/>
              <w:left w:w="15" w:type="dxa"/>
              <w:bottom w:w="0" w:type="dxa"/>
              <w:right w:w="15" w:type="dxa"/>
            </w:tcMar>
            <w:vAlign w:val="center"/>
            <w:hideMark/>
          </w:tcPr>
          <w:p w14:paraId="201DC17D" w14:textId="77777777" w:rsidR="00D03F56" w:rsidRPr="00D03F56" w:rsidRDefault="00D03F56" w:rsidP="005946EA">
            <w:pPr>
              <w:jc w:val="center"/>
              <w:rPr>
                <w:rFonts w:cs="Arial"/>
              </w:rPr>
            </w:pPr>
            <w:r w:rsidRPr="00D03F56">
              <w:rPr>
                <w:rFonts w:cs="Arial"/>
              </w:rPr>
              <w:t>0%</w:t>
            </w:r>
          </w:p>
        </w:tc>
      </w:tr>
      <w:tr w:rsidR="005946EA" w:rsidRPr="00D03F56" w14:paraId="32457166" w14:textId="77777777" w:rsidTr="005946EA">
        <w:trPr>
          <w:trHeight w:val="379"/>
        </w:trPr>
        <w:tc>
          <w:tcPr>
            <w:tcW w:w="2561" w:type="dxa"/>
            <w:tcBorders>
              <w:top w:val="nil"/>
              <w:left w:val="single" w:sz="4" w:space="0" w:color="auto"/>
              <w:bottom w:val="nil"/>
              <w:right w:val="single" w:sz="4" w:space="0" w:color="auto"/>
            </w:tcBorders>
            <w:shd w:val="clear" w:color="000000" w:fill="F2F2F2"/>
            <w:noWrap/>
            <w:tcMar>
              <w:top w:w="15" w:type="dxa"/>
              <w:left w:w="15" w:type="dxa"/>
              <w:bottom w:w="0" w:type="dxa"/>
              <w:right w:w="15" w:type="dxa"/>
            </w:tcMar>
            <w:vAlign w:val="center"/>
            <w:hideMark/>
          </w:tcPr>
          <w:p w14:paraId="4EEF67D1" w14:textId="520DD23C" w:rsidR="00D03F56" w:rsidRPr="00D03F56" w:rsidRDefault="005946EA" w:rsidP="005946EA">
            <w:pPr>
              <w:rPr>
                <w:rFonts w:cs="Arial"/>
              </w:rPr>
            </w:pPr>
            <w:r>
              <w:rPr>
                <w:rFonts w:cs="Arial"/>
              </w:rPr>
              <w:t>Colon</w:t>
            </w:r>
          </w:p>
        </w:tc>
        <w:tc>
          <w:tcPr>
            <w:tcW w:w="1654"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516E93D8" w14:textId="3B43F473" w:rsidR="00D03F56" w:rsidRPr="00D03F56" w:rsidRDefault="00BE372D" w:rsidP="005946EA">
            <w:pPr>
              <w:jc w:val="center"/>
              <w:rPr>
                <w:rFonts w:cs="Arial"/>
              </w:rPr>
            </w:pPr>
            <w:r>
              <w:rPr>
                <w:rFonts w:cs="Arial"/>
              </w:rPr>
              <w:t>64</w:t>
            </w:r>
          </w:p>
        </w:tc>
        <w:tc>
          <w:tcPr>
            <w:tcW w:w="1330" w:type="dxa"/>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1A2A93EC" w14:textId="77777777" w:rsidR="00D03F56" w:rsidRPr="00D03F56" w:rsidRDefault="00D03F56" w:rsidP="005946EA">
            <w:pPr>
              <w:jc w:val="center"/>
              <w:rPr>
                <w:rFonts w:cs="Arial"/>
              </w:rPr>
            </w:pPr>
            <w:r w:rsidRPr="00D03F56">
              <w:rPr>
                <w:rFonts w:cs="Arial"/>
              </w:rPr>
              <w:t>100%</w:t>
            </w:r>
          </w:p>
        </w:tc>
        <w:tc>
          <w:tcPr>
            <w:tcW w:w="0" w:type="auto"/>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6E797F07" w14:textId="77777777" w:rsidR="00D03F56" w:rsidRPr="00D03F56" w:rsidRDefault="00D03F56" w:rsidP="005946EA">
            <w:pPr>
              <w:jc w:val="center"/>
              <w:rPr>
                <w:rFonts w:cs="Arial"/>
              </w:rPr>
            </w:pPr>
            <w:r w:rsidRPr="00D03F56">
              <w:rPr>
                <w:rFonts w:cs="Arial"/>
              </w:rPr>
              <w:t>0%</w:t>
            </w:r>
          </w:p>
        </w:tc>
        <w:tc>
          <w:tcPr>
            <w:tcW w:w="0" w:type="auto"/>
            <w:tcBorders>
              <w:top w:val="nil"/>
              <w:left w:val="nil"/>
              <w:bottom w:val="nil"/>
              <w:right w:val="single" w:sz="4" w:space="0" w:color="auto"/>
            </w:tcBorders>
            <w:shd w:val="clear" w:color="000000" w:fill="F2F2F2"/>
            <w:noWrap/>
            <w:tcMar>
              <w:top w:w="15" w:type="dxa"/>
              <w:left w:w="15" w:type="dxa"/>
              <w:bottom w:w="0" w:type="dxa"/>
              <w:right w:w="15" w:type="dxa"/>
            </w:tcMar>
            <w:vAlign w:val="center"/>
            <w:hideMark/>
          </w:tcPr>
          <w:p w14:paraId="460B1585" w14:textId="77777777" w:rsidR="00D03F56" w:rsidRPr="00D03F56" w:rsidRDefault="00D03F56" w:rsidP="005946EA">
            <w:pPr>
              <w:jc w:val="center"/>
              <w:rPr>
                <w:rFonts w:cs="Arial"/>
              </w:rPr>
            </w:pPr>
            <w:r w:rsidRPr="00D03F56">
              <w:rPr>
                <w:rFonts w:cs="Arial"/>
              </w:rPr>
              <w:t>0%</w:t>
            </w:r>
          </w:p>
        </w:tc>
      </w:tr>
      <w:tr w:rsidR="005946EA" w:rsidRPr="00D03F56" w14:paraId="5EBD7525" w14:textId="77777777" w:rsidTr="005946EA">
        <w:trPr>
          <w:trHeight w:val="82"/>
        </w:trPr>
        <w:tc>
          <w:tcPr>
            <w:tcW w:w="2561" w:type="dxa"/>
            <w:tcBorders>
              <w:top w:val="nil"/>
              <w:left w:val="single" w:sz="4" w:space="0" w:color="auto"/>
              <w:bottom w:val="nil"/>
              <w:right w:val="single" w:sz="4" w:space="0" w:color="auto"/>
            </w:tcBorders>
            <w:shd w:val="clear" w:color="000000" w:fill="D9D9D9"/>
            <w:noWrap/>
            <w:tcMar>
              <w:top w:w="15" w:type="dxa"/>
              <w:left w:w="15" w:type="dxa"/>
              <w:bottom w:w="0" w:type="dxa"/>
              <w:right w:w="15" w:type="dxa"/>
            </w:tcMar>
            <w:vAlign w:val="center"/>
            <w:hideMark/>
          </w:tcPr>
          <w:p w14:paraId="2D1C26FB" w14:textId="50779CC7" w:rsidR="00D03F56" w:rsidRPr="00D03F56" w:rsidRDefault="005946EA" w:rsidP="005946EA">
            <w:pPr>
              <w:rPr>
                <w:rFonts w:cs="Arial"/>
              </w:rPr>
            </w:pPr>
            <w:r>
              <w:rPr>
                <w:rFonts w:cs="Arial"/>
              </w:rPr>
              <w:t>Intibucá</w:t>
            </w:r>
          </w:p>
        </w:tc>
        <w:tc>
          <w:tcPr>
            <w:tcW w:w="1654" w:type="dxa"/>
            <w:tcBorders>
              <w:top w:val="nil"/>
              <w:left w:val="nil"/>
              <w:bottom w:val="nil"/>
              <w:right w:val="single" w:sz="4" w:space="0" w:color="auto"/>
            </w:tcBorders>
            <w:shd w:val="clear" w:color="000000" w:fill="D9D9D9"/>
            <w:noWrap/>
            <w:tcMar>
              <w:top w:w="15" w:type="dxa"/>
              <w:left w:w="15" w:type="dxa"/>
              <w:bottom w:w="0" w:type="dxa"/>
              <w:right w:w="15" w:type="dxa"/>
            </w:tcMar>
            <w:vAlign w:val="center"/>
            <w:hideMark/>
          </w:tcPr>
          <w:p w14:paraId="2C102541" w14:textId="0ABCD6C5" w:rsidR="00D03F56" w:rsidRPr="00D03F56" w:rsidRDefault="00BE372D" w:rsidP="005946EA">
            <w:pPr>
              <w:jc w:val="center"/>
              <w:rPr>
                <w:rFonts w:cs="Arial"/>
              </w:rPr>
            </w:pPr>
            <w:r>
              <w:rPr>
                <w:rFonts w:cs="Arial"/>
              </w:rPr>
              <w:t>30</w:t>
            </w:r>
          </w:p>
        </w:tc>
        <w:tc>
          <w:tcPr>
            <w:tcW w:w="1330" w:type="dxa"/>
            <w:tcBorders>
              <w:top w:val="nil"/>
              <w:left w:val="nil"/>
              <w:bottom w:val="nil"/>
              <w:right w:val="single" w:sz="4" w:space="0" w:color="auto"/>
            </w:tcBorders>
            <w:shd w:val="clear" w:color="000000" w:fill="D9D9D9"/>
            <w:noWrap/>
            <w:tcMar>
              <w:top w:w="15" w:type="dxa"/>
              <w:left w:w="15" w:type="dxa"/>
              <w:bottom w:w="0" w:type="dxa"/>
              <w:right w:w="15" w:type="dxa"/>
            </w:tcMar>
            <w:vAlign w:val="center"/>
            <w:hideMark/>
          </w:tcPr>
          <w:p w14:paraId="0271FFB1" w14:textId="77777777" w:rsidR="00D03F56" w:rsidRPr="00D03F56" w:rsidRDefault="00D03F56" w:rsidP="005946EA">
            <w:pPr>
              <w:jc w:val="center"/>
              <w:rPr>
                <w:rFonts w:cs="Arial"/>
              </w:rPr>
            </w:pPr>
            <w:r w:rsidRPr="00D03F56">
              <w:rPr>
                <w:rFonts w:cs="Arial"/>
              </w:rPr>
              <w:t>100%</w:t>
            </w:r>
          </w:p>
        </w:tc>
        <w:tc>
          <w:tcPr>
            <w:tcW w:w="0" w:type="auto"/>
            <w:tcBorders>
              <w:top w:val="nil"/>
              <w:left w:val="nil"/>
              <w:bottom w:val="nil"/>
              <w:right w:val="single" w:sz="4" w:space="0" w:color="auto"/>
            </w:tcBorders>
            <w:shd w:val="clear" w:color="000000" w:fill="D9D9D9"/>
            <w:noWrap/>
            <w:tcMar>
              <w:top w:w="15" w:type="dxa"/>
              <w:left w:w="15" w:type="dxa"/>
              <w:bottom w:w="0" w:type="dxa"/>
              <w:right w:w="15" w:type="dxa"/>
            </w:tcMar>
            <w:vAlign w:val="center"/>
            <w:hideMark/>
          </w:tcPr>
          <w:p w14:paraId="6A6ACAF1" w14:textId="77777777" w:rsidR="00D03F56" w:rsidRPr="00D03F56" w:rsidRDefault="00D03F56" w:rsidP="005946EA">
            <w:pPr>
              <w:jc w:val="center"/>
              <w:rPr>
                <w:rFonts w:cs="Arial"/>
              </w:rPr>
            </w:pPr>
            <w:r w:rsidRPr="00D03F56">
              <w:rPr>
                <w:rFonts w:cs="Arial"/>
              </w:rPr>
              <w:t>0%</w:t>
            </w:r>
          </w:p>
        </w:tc>
        <w:tc>
          <w:tcPr>
            <w:tcW w:w="0" w:type="auto"/>
            <w:tcBorders>
              <w:top w:val="nil"/>
              <w:left w:val="nil"/>
              <w:bottom w:val="nil"/>
              <w:right w:val="single" w:sz="4" w:space="0" w:color="auto"/>
            </w:tcBorders>
            <w:shd w:val="clear" w:color="000000" w:fill="D9D9D9"/>
            <w:noWrap/>
            <w:tcMar>
              <w:top w:w="15" w:type="dxa"/>
              <w:left w:w="15" w:type="dxa"/>
              <w:bottom w:w="0" w:type="dxa"/>
              <w:right w:w="15" w:type="dxa"/>
            </w:tcMar>
            <w:vAlign w:val="center"/>
            <w:hideMark/>
          </w:tcPr>
          <w:p w14:paraId="1DF86EC0" w14:textId="77777777" w:rsidR="00D03F56" w:rsidRPr="00D03F56" w:rsidRDefault="00D03F56" w:rsidP="005946EA">
            <w:pPr>
              <w:jc w:val="center"/>
              <w:rPr>
                <w:rFonts w:cs="Arial"/>
              </w:rPr>
            </w:pPr>
            <w:r w:rsidRPr="00D03F56">
              <w:rPr>
                <w:rFonts w:cs="Arial"/>
              </w:rPr>
              <w:t>0%</w:t>
            </w:r>
          </w:p>
        </w:tc>
      </w:tr>
      <w:tr w:rsidR="005946EA" w:rsidRPr="00D03F56" w14:paraId="533B511C" w14:textId="77777777" w:rsidTr="005946EA">
        <w:trPr>
          <w:trHeight w:val="72"/>
        </w:trPr>
        <w:tc>
          <w:tcPr>
            <w:tcW w:w="2561" w:type="dxa"/>
            <w:tcBorders>
              <w:top w:val="nil"/>
              <w:left w:val="single" w:sz="4" w:space="0" w:color="auto"/>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2543EB87" w14:textId="20F7B0FA" w:rsidR="00D03F56" w:rsidRPr="00D03F56" w:rsidRDefault="005946EA" w:rsidP="005946EA">
            <w:pPr>
              <w:rPr>
                <w:rFonts w:cs="Arial"/>
              </w:rPr>
            </w:pPr>
            <w:r>
              <w:rPr>
                <w:rFonts w:cs="Arial"/>
              </w:rPr>
              <w:t>Gracias a Dios</w:t>
            </w:r>
          </w:p>
        </w:tc>
        <w:tc>
          <w:tcPr>
            <w:tcW w:w="1654"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39AF60C7" w14:textId="448356A9" w:rsidR="00D03F56" w:rsidRPr="00D03F56" w:rsidRDefault="00BE372D" w:rsidP="005946EA">
            <w:pPr>
              <w:jc w:val="center"/>
              <w:rPr>
                <w:rFonts w:cs="Arial"/>
              </w:rPr>
            </w:pPr>
            <w:r>
              <w:rPr>
                <w:rFonts w:cs="Arial"/>
              </w:rPr>
              <w:t>16</w:t>
            </w:r>
          </w:p>
        </w:tc>
        <w:tc>
          <w:tcPr>
            <w:tcW w:w="1330" w:type="dxa"/>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182077C1" w14:textId="77777777" w:rsidR="00D03F56" w:rsidRPr="00D03F56" w:rsidRDefault="00D03F56" w:rsidP="005946EA">
            <w:pPr>
              <w:jc w:val="center"/>
              <w:rPr>
                <w:rFonts w:cs="Arial"/>
              </w:rPr>
            </w:pPr>
            <w:r w:rsidRPr="00D03F56">
              <w:rPr>
                <w:rFonts w:cs="Arial"/>
              </w:rPr>
              <w:t>81%</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309EE934" w14:textId="77777777" w:rsidR="00D03F56" w:rsidRPr="00D03F56" w:rsidRDefault="00D03F56" w:rsidP="005946EA">
            <w:pPr>
              <w:jc w:val="center"/>
              <w:rPr>
                <w:rFonts w:cs="Arial"/>
              </w:rPr>
            </w:pPr>
            <w:r w:rsidRPr="00D03F56">
              <w:rPr>
                <w:rFonts w:cs="Arial"/>
              </w:rPr>
              <w:t>0%</w:t>
            </w:r>
          </w:p>
        </w:tc>
        <w:tc>
          <w:tcPr>
            <w:tcW w:w="0" w:type="auto"/>
            <w:tcBorders>
              <w:top w:val="nil"/>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14:paraId="5B652B4F" w14:textId="77777777" w:rsidR="00D03F56" w:rsidRPr="00D03F56" w:rsidRDefault="00D03F56" w:rsidP="005946EA">
            <w:pPr>
              <w:jc w:val="center"/>
              <w:rPr>
                <w:rFonts w:cs="Arial"/>
              </w:rPr>
            </w:pPr>
            <w:r w:rsidRPr="00D03F56">
              <w:rPr>
                <w:rFonts w:cs="Arial"/>
              </w:rPr>
              <w:t>19%</w:t>
            </w:r>
          </w:p>
        </w:tc>
      </w:tr>
    </w:tbl>
    <w:p w14:paraId="159F9757" w14:textId="77777777" w:rsidR="00155E72" w:rsidRDefault="00D03F56" w:rsidP="009E5909">
      <w:pPr>
        <w:rPr>
          <w:rFonts w:cs="Arial"/>
          <w:b/>
          <w:sz w:val="24"/>
          <w:szCs w:val="24"/>
        </w:rPr>
      </w:pPr>
      <w:r w:rsidRPr="00D03F56">
        <w:rPr>
          <w:rFonts w:cs="Arial"/>
          <w:b/>
          <w:sz w:val="24"/>
          <w:szCs w:val="24"/>
        </w:rPr>
        <w:t xml:space="preserve"> </w:t>
      </w:r>
      <w:r w:rsidR="00462813" w:rsidRPr="00462813">
        <w:rPr>
          <w:rFonts w:cs="Arial"/>
          <w:b/>
          <w:sz w:val="24"/>
          <w:szCs w:val="24"/>
        </w:rPr>
        <w:t>Fuente: Elaborado por OML-DGE-SETRASS, con datos INFOP, año 2021</w:t>
      </w:r>
    </w:p>
    <w:p w14:paraId="76232B8A" w14:textId="1874A5E7" w:rsidR="00155E72" w:rsidRDefault="00155E72" w:rsidP="00D03F56">
      <w:pPr>
        <w:spacing w:after="0" w:line="360" w:lineRule="auto"/>
        <w:jc w:val="both"/>
        <w:outlineLvl w:val="1"/>
        <w:rPr>
          <w:rFonts w:cs="Arial"/>
          <w:b/>
          <w:sz w:val="24"/>
          <w:szCs w:val="24"/>
        </w:rPr>
      </w:pPr>
    </w:p>
    <w:p w14:paraId="228B98ED" w14:textId="66BED29E" w:rsidR="00B77843" w:rsidRDefault="00B77843" w:rsidP="00B77843">
      <w:pPr>
        <w:pStyle w:val="Prrafodelista"/>
        <w:numPr>
          <w:ilvl w:val="0"/>
          <w:numId w:val="19"/>
        </w:numPr>
        <w:spacing w:after="0" w:line="240" w:lineRule="auto"/>
        <w:ind w:left="0" w:hanging="284"/>
        <w:jc w:val="both"/>
        <w:outlineLvl w:val="1"/>
        <w:rPr>
          <w:b/>
          <w:color w:val="2E74B5" w:themeColor="accent1" w:themeShade="BF"/>
          <w:sz w:val="24"/>
          <w:szCs w:val="24"/>
        </w:rPr>
      </w:pPr>
      <w:bookmarkStart w:id="355" w:name="_Toc107814761"/>
      <w:r>
        <w:rPr>
          <w:b/>
          <w:color w:val="2E74B5" w:themeColor="accent1" w:themeShade="BF"/>
          <w:sz w:val="24"/>
          <w:szCs w:val="24"/>
        </w:rPr>
        <w:t>Formación profesional por edades</w:t>
      </w:r>
      <w:bookmarkEnd w:id="355"/>
    </w:p>
    <w:p w14:paraId="41A2D79B" w14:textId="0766044A" w:rsidR="00B77843" w:rsidRDefault="00B77843" w:rsidP="00B77843">
      <w:pPr>
        <w:pStyle w:val="Prrafodelista"/>
        <w:spacing w:after="0" w:line="240" w:lineRule="auto"/>
        <w:ind w:left="0"/>
        <w:jc w:val="both"/>
        <w:outlineLvl w:val="1"/>
        <w:rPr>
          <w:b/>
          <w:color w:val="2E74B5" w:themeColor="accent1" w:themeShade="BF"/>
          <w:sz w:val="24"/>
          <w:szCs w:val="24"/>
        </w:rPr>
      </w:pPr>
    </w:p>
    <w:p w14:paraId="6FBF3F41" w14:textId="26483C75" w:rsidR="00B77843" w:rsidRPr="00B77843" w:rsidRDefault="00B77843" w:rsidP="00B77843">
      <w:pPr>
        <w:spacing w:after="0" w:line="360" w:lineRule="auto"/>
        <w:ind w:right="51"/>
        <w:jc w:val="both"/>
        <w:rPr>
          <w:rFonts w:cs="Arial"/>
          <w:sz w:val="24"/>
          <w:szCs w:val="24"/>
        </w:rPr>
      </w:pPr>
      <w:r>
        <w:rPr>
          <w:rFonts w:cs="Arial"/>
          <w:sz w:val="24"/>
          <w:szCs w:val="24"/>
        </w:rPr>
        <w:t>Las</w:t>
      </w:r>
      <w:r w:rsidR="00740AC0">
        <w:rPr>
          <w:rFonts w:cs="Arial"/>
          <w:sz w:val="24"/>
          <w:szCs w:val="24"/>
        </w:rPr>
        <w:t xml:space="preserve"> personas </w:t>
      </w:r>
      <w:r>
        <w:rPr>
          <w:rFonts w:cs="Arial"/>
          <w:sz w:val="24"/>
          <w:szCs w:val="24"/>
        </w:rPr>
        <w:t xml:space="preserve">que se </w:t>
      </w:r>
      <w:r w:rsidR="00740AC0">
        <w:rPr>
          <w:rFonts w:cs="Arial"/>
          <w:sz w:val="24"/>
          <w:szCs w:val="24"/>
        </w:rPr>
        <w:t>inscribe</w:t>
      </w:r>
      <w:r>
        <w:rPr>
          <w:rFonts w:cs="Arial"/>
          <w:sz w:val="24"/>
          <w:szCs w:val="24"/>
        </w:rPr>
        <w:t xml:space="preserve"> para recibir algún tipo de </w:t>
      </w:r>
      <w:r w:rsidR="00740AC0">
        <w:rPr>
          <w:rFonts w:cs="Arial"/>
          <w:sz w:val="24"/>
          <w:szCs w:val="24"/>
        </w:rPr>
        <w:t>formación</w:t>
      </w:r>
      <w:r>
        <w:rPr>
          <w:rFonts w:cs="Arial"/>
          <w:sz w:val="24"/>
          <w:szCs w:val="24"/>
        </w:rPr>
        <w:t xml:space="preserve"> </w:t>
      </w:r>
      <w:r w:rsidR="00740AC0">
        <w:rPr>
          <w:rFonts w:cs="Arial"/>
          <w:sz w:val="24"/>
          <w:szCs w:val="24"/>
        </w:rPr>
        <w:t xml:space="preserve">es una población joven que oscila de 15 a 29 años representando un 58.9% de </w:t>
      </w:r>
      <w:r w:rsidR="004101CC">
        <w:rPr>
          <w:rFonts w:cs="Arial"/>
          <w:sz w:val="24"/>
          <w:szCs w:val="24"/>
        </w:rPr>
        <w:t xml:space="preserve">los </w:t>
      </w:r>
      <w:r w:rsidR="00740AC0">
        <w:rPr>
          <w:rFonts w:cs="Arial"/>
          <w:sz w:val="24"/>
          <w:szCs w:val="24"/>
        </w:rPr>
        <w:t>matriculados</w:t>
      </w:r>
      <w:r w:rsidR="00C312E7">
        <w:rPr>
          <w:rFonts w:cs="Arial"/>
          <w:sz w:val="24"/>
          <w:szCs w:val="24"/>
        </w:rPr>
        <w:t xml:space="preserve"> equivalente a dos tercios de los estudiantes,</w:t>
      </w:r>
      <w:r w:rsidR="00740AC0">
        <w:rPr>
          <w:rFonts w:cs="Arial"/>
          <w:sz w:val="24"/>
          <w:szCs w:val="24"/>
        </w:rPr>
        <w:t xml:space="preserve"> </w:t>
      </w:r>
      <w:commentRangeStart w:id="356"/>
      <w:r w:rsidR="00CB649A">
        <w:rPr>
          <w:rFonts w:cs="Arial"/>
          <w:sz w:val="24"/>
          <w:szCs w:val="24"/>
        </w:rPr>
        <w:t xml:space="preserve">también son de la población que índice de mayor aprobación que es de </w:t>
      </w:r>
      <w:commentRangeEnd w:id="356"/>
      <w:r w:rsidR="007556F1">
        <w:rPr>
          <w:rStyle w:val="Refdecomentario"/>
        </w:rPr>
        <w:commentReference w:id="356"/>
      </w:r>
      <w:commentRangeStart w:id="357"/>
      <w:r w:rsidR="00C312E7">
        <w:rPr>
          <w:rFonts w:cs="Arial"/>
          <w:sz w:val="24"/>
          <w:szCs w:val="24"/>
        </w:rPr>
        <w:t xml:space="preserve">52.5% </w:t>
      </w:r>
      <w:commentRangeEnd w:id="357"/>
      <w:r w:rsidR="00901066">
        <w:rPr>
          <w:rStyle w:val="Refdecomentario"/>
        </w:rPr>
        <w:commentReference w:id="357"/>
      </w:r>
      <w:r w:rsidR="00C312E7">
        <w:rPr>
          <w:rFonts w:cs="Arial"/>
          <w:sz w:val="24"/>
          <w:szCs w:val="24"/>
        </w:rPr>
        <w:t xml:space="preserve">que finalizan su formación. </w:t>
      </w:r>
    </w:p>
    <w:p w14:paraId="0070520C" w14:textId="7DE39EDF" w:rsidR="00B77843" w:rsidRDefault="00B77843" w:rsidP="00B77843">
      <w:pPr>
        <w:pStyle w:val="Prrafodelista"/>
        <w:spacing w:after="0" w:line="240" w:lineRule="auto"/>
        <w:ind w:left="0"/>
        <w:jc w:val="both"/>
        <w:outlineLvl w:val="1"/>
        <w:rPr>
          <w:b/>
          <w:color w:val="2E74B5" w:themeColor="accent1" w:themeShade="BF"/>
          <w:sz w:val="24"/>
          <w:szCs w:val="24"/>
        </w:rPr>
      </w:pPr>
    </w:p>
    <w:p w14:paraId="16FB3274" w14:textId="3CE75FFC" w:rsidR="00B77843" w:rsidRPr="00B77843" w:rsidRDefault="00B77843" w:rsidP="00B77843">
      <w:pPr>
        <w:pStyle w:val="Descripcin"/>
        <w:keepNext/>
        <w:jc w:val="both"/>
        <w:rPr>
          <w:color w:val="2E74B5" w:themeColor="accent1" w:themeShade="BF"/>
          <w:sz w:val="24"/>
          <w:szCs w:val="24"/>
        </w:rPr>
      </w:pPr>
      <w:bookmarkStart w:id="358" w:name="_Toc107387891"/>
      <w:r w:rsidRPr="00B77843">
        <w:rPr>
          <w:color w:val="2E74B5" w:themeColor="accent1" w:themeShade="BF"/>
          <w:sz w:val="24"/>
          <w:szCs w:val="24"/>
        </w:rPr>
        <w:t xml:space="preserve">Tabla </w:t>
      </w:r>
      <w:r w:rsidRPr="00B77843">
        <w:rPr>
          <w:color w:val="2E74B5" w:themeColor="accent1" w:themeShade="BF"/>
          <w:sz w:val="24"/>
          <w:szCs w:val="24"/>
        </w:rPr>
        <w:fldChar w:fldCharType="begin"/>
      </w:r>
      <w:r w:rsidRPr="00B77843">
        <w:rPr>
          <w:color w:val="2E74B5" w:themeColor="accent1" w:themeShade="BF"/>
          <w:sz w:val="24"/>
          <w:szCs w:val="24"/>
        </w:rPr>
        <w:instrText xml:space="preserve"> SEQ Tabla \* ARABIC </w:instrText>
      </w:r>
      <w:r w:rsidRPr="00B77843">
        <w:rPr>
          <w:color w:val="2E74B5" w:themeColor="accent1" w:themeShade="BF"/>
          <w:sz w:val="24"/>
          <w:szCs w:val="24"/>
        </w:rPr>
        <w:fldChar w:fldCharType="separate"/>
      </w:r>
      <w:r w:rsidR="00E06FDE">
        <w:rPr>
          <w:noProof/>
          <w:color w:val="2E74B5" w:themeColor="accent1" w:themeShade="BF"/>
          <w:sz w:val="24"/>
          <w:szCs w:val="24"/>
        </w:rPr>
        <w:t>11</w:t>
      </w:r>
      <w:r w:rsidRPr="00B77843">
        <w:rPr>
          <w:color w:val="2E74B5" w:themeColor="accent1" w:themeShade="BF"/>
          <w:sz w:val="24"/>
          <w:szCs w:val="24"/>
        </w:rPr>
        <w:fldChar w:fldCharType="end"/>
      </w:r>
      <w:r w:rsidRPr="00B77843">
        <w:rPr>
          <w:color w:val="2E74B5" w:themeColor="accent1" w:themeShade="BF"/>
          <w:sz w:val="24"/>
          <w:szCs w:val="24"/>
        </w:rPr>
        <w:t xml:space="preserve"> Honduras: Población formada por edades</w:t>
      </w:r>
      <w:bookmarkEnd w:id="358"/>
      <w:r w:rsidRPr="00B77843">
        <w:rPr>
          <w:color w:val="2E74B5" w:themeColor="accent1" w:themeShade="BF"/>
          <w:sz w:val="24"/>
          <w:szCs w:val="24"/>
        </w:rPr>
        <w:t xml:space="preserve"> </w:t>
      </w:r>
    </w:p>
    <w:tbl>
      <w:tblPr>
        <w:tblW w:w="8480" w:type="dxa"/>
        <w:tblCellMar>
          <w:left w:w="70" w:type="dxa"/>
          <w:right w:w="70" w:type="dxa"/>
        </w:tblCellMar>
        <w:tblLook w:val="04A0" w:firstRow="1" w:lastRow="0" w:firstColumn="1" w:lastColumn="0" w:noHBand="0" w:noVBand="1"/>
      </w:tblPr>
      <w:tblGrid>
        <w:gridCol w:w="2060"/>
        <w:gridCol w:w="1880"/>
        <w:gridCol w:w="1700"/>
        <w:gridCol w:w="1500"/>
        <w:gridCol w:w="1340"/>
      </w:tblGrid>
      <w:tr w:rsidR="00740AC0" w:rsidRPr="00740AC0" w14:paraId="0C0F4A62" w14:textId="77777777" w:rsidTr="00740AC0">
        <w:trPr>
          <w:trHeight w:val="300"/>
        </w:trPr>
        <w:tc>
          <w:tcPr>
            <w:tcW w:w="8480" w:type="dxa"/>
            <w:gridSpan w:val="5"/>
            <w:tcBorders>
              <w:top w:val="single" w:sz="4" w:space="0" w:color="auto"/>
              <w:left w:val="single" w:sz="4" w:space="0" w:color="auto"/>
              <w:bottom w:val="single" w:sz="4" w:space="0" w:color="auto"/>
              <w:right w:val="single" w:sz="4" w:space="0" w:color="auto"/>
            </w:tcBorders>
            <w:shd w:val="clear" w:color="000000" w:fill="222653"/>
            <w:vAlign w:val="center"/>
            <w:hideMark/>
          </w:tcPr>
          <w:p w14:paraId="6B21D5AD" w14:textId="77777777" w:rsidR="00740AC0" w:rsidRPr="00740AC0" w:rsidRDefault="00740AC0" w:rsidP="00740AC0">
            <w:pPr>
              <w:spacing w:after="0" w:line="240" w:lineRule="auto"/>
              <w:jc w:val="center"/>
              <w:rPr>
                <w:rFonts w:ascii="Arial" w:eastAsia="Times New Roman" w:hAnsi="Arial" w:cs="Arial"/>
                <w:b/>
                <w:bCs/>
                <w:color w:val="FFFFFF"/>
                <w:sz w:val="20"/>
                <w:szCs w:val="20"/>
                <w:lang w:eastAsia="es-HN"/>
              </w:rPr>
            </w:pPr>
            <w:r w:rsidRPr="00740AC0">
              <w:rPr>
                <w:rFonts w:ascii="Arial" w:eastAsia="Times New Roman" w:hAnsi="Arial" w:cs="Arial"/>
                <w:b/>
                <w:bCs/>
                <w:color w:val="FFFFFF"/>
                <w:sz w:val="20"/>
                <w:szCs w:val="20"/>
                <w:lang w:eastAsia="es-HN"/>
              </w:rPr>
              <w:t>Honduras: Población Formada por INFOP  por edades  año 2021</w:t>
            </w:r>
          </w:p>
        </w:tc>
      </w:tr>
      <w:tr w:rsidR="00740AC0" w:rsidRPr="00740AC0" w14:paraId="6329A9B5" w14:textId="77777777" w:rsidTr="00740AC0">
        <w:trPr>
          <w:trHeight w:val="300"/>
        </w:trPr>
        <w:tc>
          <w:tcPr>
            <w:tcW w:w="2060" w:type="dxa"/>
            <w:vMerge w:val="restart"/>
            <w:tcBorders>
              <w:top w:val="nil"/>
              <w:left w:val="single" w:sz="4" w:space="0" w:color="auto"/>
              <w:bottom w:val="single" w:sz="8" w:space="0" w:color="000000"/>
              <w:right w:val="single" w:sz="4" w:space="0" w:color="auto"/>
            </w:tcBorders>
            <w:shd w:val="clear" w:color="000000" w:fill="BDD6EE"/>
            <w:vAlign w:val="center"/>
            <w:hideMark/>
          </w:tcPr>
          <w:p w14:paraId="41A540E2" w14:textId="77777777" w:rsidR="00740AC0" w:rsidRPr="00740AC0" w:rsidRDefault="00740AC0" w:rsidP="00740AC0">
            <w:pPr>
              <w:spacing w:after="0" w:line="240" w:lineRule="auto"/>
              <w:jc w:val="center"/>
              <w:rPr>
                <w:rFonts w:ascii="Arial" w:eastAsia="Times New Roman" w:hAnsi="Arial" w:cs="Arial"/>
                <w:b/>
                <w:bCs/>
                <w:color w:val="1F3864"/>
                <w:sz w:val="20"/>
                <w:szCs w:val="20"/>
                <w:lang w:eastAsia="es-HN"/>
              </w:rPr>
            </w:pPr>
            <w:r w:rsidRPr="00740AC0">
              <w:rPr>
                <w:rFonts w:ascii="Arial" w:eastAsia="Times New Roman" w:hAnsi="Arial" w:cs="Arial"/>
                <w:b/>
                <w:bCs/>
                <w:color w:val="1F3864"/>
                <w:sz w:val="20"/>
                <w:szCs w:val="20"/>
                <w:lang w:eastAsia="es-HN"/>
              </w:rPr>
              <w:lastRenderedPageBreak/>
              <w:t>GRUPOS DE EDADES</w:t>
            </w:r>
          </w:p>
        </w:tc>
        <w:tc>
          <w:tcPr>
            <w:tcW w:w="3580" w:type="dxa"/>
            <w:gridSpan w:val="2"/>
            <w:tcBorders>
              <w:top w:val="single" w:sz="4" w:space="0" w:color="auto"/>
              <w:left w:val="single" w:sz="4" w:space="0" w:color="auto"/>
              <w:bottom w:val="single" w:sz="4" w:space="0" w:color="auto"/>
              <w:right w:val="single" w:sz="4" w:space="0" w:color="000000"/>
            </w:tcBorders>
            <w:shd w:val="clear" w:color="000000" w:fill="BDD6EE"/>
            <w:vAlign w:val="center"/>
            <w:hideMark/>
          </w:tcPr>
          <w:p w14:paraId="7BB6E92D" w14:textId="77777777" w:rsidR="00740AC0" w:rsidRPr="00740AC0" w:rsidRDefault="00740AC0" w:rsidP="00740AC0">
            <w:pPr>
              <w:spacing w:after="0" w:line="240" w:lineRule="auto"/>
              <w:jc w:val="center"/>
              <w:rPr>
                <w:rFonts w:ascii="Arial" w:eastAsia="Times New Roman" w:hAnsi="Arial" w:cs="Arial"/>
                <w:b/>
                <w:bCs/>
                <w:color w:val="1F3864"/>
                <w:sz w:val="20"/>
                <w:szCs w:val="20"/>
                <w:lang w:eastAsia="es-HN"/>
              </w:rPr>
            </w:pPr>
            <w:r w:rsidRPr="00740AC0">
              <w:rPr>
                <w:rFonts w:ascii="Arial" w:eastAsia="Times New Roman" w:hAnsi="Arial" w:cs="Arial"/>
                <w:b/>
                <w:bCs/>
                <w:color w:val="1F3864"/>
                <w:sz w:val="20"/>
                <w:szCs w:val="20"/>
                <w:lang w:eastAsia="es-HN"/>
              </w:rPr>
              <w:t>MATRICULADOS</w:t>
            </w:r>
          </w:p>
        </w:tc>
        <w:tc>
          <w:tcPr>
            <w:tcW w:w="2840" w:type="dxa"/>
            <w:gridSpan w:val="2"/>
            <w:tcBorders>
              <w:top w:val="single" w:sz="4" w:space="0" w:color="auto"/>
              <w:left w:val="nil"/>
              <w:bottom w:val="single" w:sz="4" w:space="0" w:color="auto"/>
              <w:right w:val="single" w:sz="4" w:space="0" w:color="auto"/>
            </w:tcBorders>
            <w:shd w:val="clear" w:color="000000" w:fill="BDD6EE"/>
            <w:vAlign w:val="center"/>
            <w:hideMark/>
          </w:tcPr>
          <w:p w14:paraId="331C63B3" w14:textId="77777777" w:rsidR="00740AC0" w:rsidRPr="00740AC0" w:rsidRDefault="00740AC0" w:rsidP="00740AC0">
            <w:pPr>
              <w:spacing w:after="0" w:line="240" w:lineRule="auto"/>
              <w:jc w:val="center"/>
              <w:rPr>
                <w:rFonts w:ascii="Arial" w:eastAsia="Times New Roman" w:hAnsi="Arial" w:cs="Arial"/>
                <w:b/>
                <w:bCs/>
                <w:color w:val="1F3864"/>
                <w:sz w:val="20"/>
                <w:szCs w:val="20"/>
                <w:lang w:eastAsia="es-HN"/>
              </w:rPr>
            </w:pPr>
            <w:r w:rsidRPr="00740AC0">
              <w:rPr>
                <w:rFonts w:ascii="Arial" w:eastAsia="Times New Roman" w:hAnsi="Arial" w:cs="Arial"/>
                <w:b/>
                <w:bCs/>
                <w:color w:val="1F3864"/>
                <w:sz w:val="20"/>
                <w:szCs w:val="20"/>
                <w:lang w:eastAsia="es-HN"/>
              </w:rPr>
              <w:t>APROBADOS</w:t>
            </w:r>
          </w:p>
        </w:tc>
      </w:tr>
      <w:tr w:rsidR="00740AC0" w:rsidRPr="00740AC0" w14:paraId="3AB0F4F9" w14:textId="77777777" w:rsidTr="00740AC0">
        <w:trPr>
          <w:trHeight w:val="315"/>
        </w:trPr>
        <w:tc>
          <w:tcPr>
            <w:tcW w:w="2060" w:type="dxa"/>
            <w:vMerge/>
            <w:tcBorders>
              <w:top w:val="nil"/>
              <w:left w:val="single" w:sz="4" w:space="0" w:color="auto"/>
              <w:bottom w:val="single" w:sz="8" w:space="0" w:color="000000"/>
              <w:right w:val="single" w:sz="4" w:space="0" w:color="auto"/>
            </w:tcBorders>
            <w:vAlign w:val="center"/>
            <w:hideMark/>
          </w:tcPr>
          <w:p w14:paraId="5060833B" w14:textId="77777777" w:rsidR="00740AC0" w:rsidRPr="00740AC0" w:rsidRDefault="00740AC0" w:rsidP="00740AC0">
            <w:pPr>
              <w:spacing w:after="0" w:line="240" w:lineRule="auto"/>
              <w:rPr>
                <w:rFonts w:ascii="Arial" w:eastAsia="Times New Roman" w:hAnsi="Arial" w:cs="Arial"/>
                <w:b/>
                <w:bCs/>
                <w:color w:val="1F3864"/>
                <w:sz w:val="20"/>
                <w:szCs w:val="20"/>
                <w:lang w:eastAsia="es-HN"/>
              </w:rPr>
            </w:pPr>
          </w:p>
        </w:tc>
        <w:tc>
          <w:tcPr>
            <w:tcW w:w="1880" w:type="dxa"/>
            <w:tcBorders>
              <w:top w:val="nil"/>
              <w:left w:val="single" w:sz="4" w:space="0" w:color="auto"/>
              <w:bottom w:val="single" w:sz="4" w:space="0" w:color="auto"/>
              <w:right w:val="single" w:sz="4" w:space="0" w:color="auto"/>
            </w:tcBorders>
            <w:shd w:val="clear" w:color="000000" w:fill="BDD6EE"/>
            <w:vAlign w:val="center"/>
            <w:hideMark/>
          </w:tcPr>
          <w:p w14:paraId="21975FA7" w14:textId="77777777" w:rsidR="00740AC0" w:rsidRPr="00740AC0" w:rsidRDefault="00740AC0" w:rsidP="00740AC0">
            <w:pPr>
              <w:spacing w:after="0" w:line="240" w:lineRule="auto"/>
              <w:jc w:val="center"/>
              <w:rPr>
                <w:rFonts w:ascii="Arial" w:eastAsia="Times New Roman" w:hAnsi="Arial" w:cs="Arial"/>
                <w:b/>
                <w:bCs/>
                <w:color w:val="1F3864"/>
                <w:sz w:val="20"/>
                <w:szCs w:val="20"/>
                <w:lang w:eastAsia="es-HN"/>
              </w:rPr>
            </w:pPr>
            <w:r w:rsidRPr="00740AC0">
              <w:rPr>
                <w:rFonts w:ascii="Arial" w:eastAsia="Times New Roman" w:hAnsi="Arial" w:cs="Arial"/>
                <w:b/>
                <w:bCs/>
                <w:color w:val="1F3864"/>
                <w:sz w:val="20"/>
                <w:szCs w:val="20"/>
                <w:lang w:eastAsia="es-HN"/>
              </w:rPr>
              <w:t>TOTAL</w:t>
            </w:r>
          </w:p>
        </w:tc>
        <w:tc>
          <w:tcPr>
            <w:tcW w:w="1700" w:type="dxa"/>
            <w:tcBorders>
              <w:top w:val="nil"/>
              <w:left w:val="nil"/>
              <w:bottom w:val="single" w:sz="4" w:space="0" w:color="auto"/>
              <w:right w:val="single" w:sz="4" w:space="0" w:color="auto"/>
            </w:tcBorders>
            <w:shd w:val="clear" w:color="000000" w:fill="BDD6EE"/>
            <w:vAlign w:val="center"/>
            <w:hideMark/>
          </w:tcPr>
          <w:p w14:paraId="473D4EC0" w14:textId="77777777" w:rsidR="00740AC0" w:rsidRPr="00740AC0" w:rsidRDefault="00740AC0" w:rsidP="00740AC0">
            <w:pPr>
              <w:spacing w:after="0" w:line="240" w:lineRule="auto"/>
              <w:jc w:val="center"/>
              <w:rPr>
                <w:rFonts w:ascii="Arial" w:eastAsia="Times New Roman" w:hAnsi="Arial" w:cs="Arial"/>
                <w:b/>
                <w:bCs/>
                <w:color w:val="1F3864"/>
                <w:sz w:val="20"/>
                <w:szCs w:val="20"/>
                <w:lang w:eastAsia="es-HN"/>
              </w:rPr>
            </w:pPr>
            <w:r w:rsidRPr="00740AC0">
              <w:rPr>
                <w:rFonts w:ascii="Arial" w:eastAsia="Times New Roman" w:hAnsi="Arial" w:cs="Arial"/>
                <w:b/>
                <w:bCs/>
                <w:color w:val="1F3864"/>
                <w:sz w:val="20"/>
                <w:szCs w:val="20"/>
                <w:lang w:eastAsia="es-HN"/>
              </w:rPr>
              <w:t>%</w:t>
            </w:r>
          </w:p>
        </w:tc>
        <w:tc>
          <w:tcPr>
            <w:tcW w:w="1500" w:type="dxa"/>
            <w:tcBorders>
              <w:top w:val="nil"/>
              <w:left w:val="nil"/>
              <w:bottom w:val="single" w:sz="4" w:space="0" w:color="auto"/>
              <w:right w:val="single" w:sz="4" w:space="0" w:color="auto"/>
            </w:tcBorders>
            <w:shd w:val="clear" w:color="000000" w:fill="BDD6EE"/>
            <w:vAlign w:val="center"/>
            <w:hideMark/>
          </w:tcPr>
          <w:p w14:paraId="160307B9" w14:textId="77777777" w:rsidR="00740AC0" w:rsidRPr="00740AC0" w:rsidRDefault="00740AC0" w:rsidP="00740AC0">
            <w:pPr>
              <w:spacing w:after="0" w:line="240" w:lineRule="auto"/>
              <w:jc w:val="center"/>
              <w:rPr>
                <w:rFonts w:ascii="Arial" w:eastAsia="Times New Roman" w:hAnsi="Arial" w:cs="Arial"/>
                <w:b/>
                <w:bCs/>
                <w:color w:val="1F3864"/>
                <w:sz w:val="20"/>
                <w:szCs w:val="20"/>
                <w:lang w:eastAsia="es-HN"/>
              </w:rPr>
            </w:pPr>
            <w:r w:rsidRPr="00740AC0">
              <w:rPr>
                <w:rFonts w:ascii="Arial" w:eastAsia="Times New Roman" w:hAnsi="Arial" w:cs="Arial"/>
                <w:b/>
                <w:bCs/>
                <w:color w:val="1F3864"/>
                <w:sz w:val="20"/>
                <w:szCs w:val="20"/>
                <w:lang w:eastAsia="es-HN"/>
              </w:rPr>
              <w:t>TOTAL</w:t>
            </w:r>
          </w:p>
        </w:tc>
        <w:tc>
          <w:tcPr>
            <w:tcW w:w="1340" w:type="dxa"/>
            <w:tcBorders>
              <w:top w:val="nil"/>
              <w:left w:val="nil"/>
              <w:bottom w:val="single" w:sz="4" w:space="0" w:color="auto"/>
              <w:right w:val="single" w:sz="4" w:space="0" w:color="auto"/>
            </w:tcBorders>
            <w:shd w:val="clear" w:color="000000" w:fill="BDD6EE"/>
            <w:vAlign w:val="center"/>
            <w:hideMark/>
          </w:tcPr>
          <w:p w14:paraId="0D4C143C" w14:textId="77777777" w:rsidR="00740AC0" w:rsidRPr="00740AC0" w:rsidRDefault="00740AC0" w:rsidP="00740AC0">
            <w:pPr>
              <w:spacing w:after="0" w:line="240" w:lineRule="auto"/>
              <w:jc w:val="center"/>
              <w:rPr>
                <w:rFonts w:ascii="Arial" w:eastAsia="Times New Roman" w:hAnsi="Arial" w:cs="Arial"/>
                <w:b/>
                <w:bCs/>
                <w:color w:val="1F3864"/>
                <w:sz w:val="20"/>
                <w:szCs w:val="20"/>
                <w:lang w:eastAsia="es-HN"/>
              </w:rPr>
            </w:pPr>
            <w:r w:rsidRPr="00740AC0">
              <w:rPr>
                <w:rFonts w:ascii="Arial" w:eastAsia="Times New Roman" w:hAnsi="Arial" w:cs="Arial"/>
                <w:b/>
                <w:bCs/>
                <w:color w:val="1F3864"/>
                <w:sz w:val="20"/>
                <w:szCs w:val="20"/>
                <w:lang w:eastAsia="es-HN"/>
              </w:rPr>
              <w:t>%</w:t>
            </w:r>
          </w:p>
        </w:tc>
      </w:tr>
      <w:tr w:rsidR="00740AC0" w:rsidRPr="00740AC0" w14:paraId="776EDB9C" w14:textId="77777777" w:rsidTr="00740AC0">
        <w:trPr>
          <w:trHeight w:val="300"/>
        </w:trPr>
        <w:tc>
          <w:tcPr>
            <w:tcW w:w="2060" w:type="dxa"/>
            <w:tcBorders>
              <w:top w:val="nil"/>
              <w:left w:val="single" w:sz="4" w:space="0" w:color="auto"/>
              <w:bottom w:val="nil"/>
              <w:right w:val="single" w:sz="4" w:space="0" w:color="auto"/>
            </w:tcBorders>
            <w:shd w:val="clear" w:color="000000" w:fill="F2F2F2"/>
            <w:vAlign w:val="center"/>
            <w:hideMark/>
          </w:tcPr>
          <w:p w14:paraId="31B2D09F" w14:textId="77777777" w:rsidR="00740AC0" w:rsidRPr="00740AC0" w:rsidRDefault="00740AC0" w:rsidP="00740AC0">
            <w:pPr>
              <w:spacing w:after="0" w:line="240" w:lineRule="auto"/>
              <w:rPr>
                <w:rFonts w:ascii="Calibri" w:eastAsia="Times New Roman" w:hAnsi="Calibri" w:cs="Calibri"/>
                <w:b/>
                <w:bCs/>
                <w:color w:val="000000"/>
                <w:sz w:val="20"/>
                <w:szCs w:val="20"/>
                <w:lang w:eastAsia="es-HN"/>
              </w:rPr>
            </w:pPr>
            <w:r w:rsidRPr="00740AC0">
              <w:rPr>
                <w:rFonts w:ascii="Calibri" w:eastAsia="Times New Roman" w:hAnsi="Calibri" w:cs="Calibri"/>
                <w:b/>
                <w:bCs/>
                <w:color w:val="000000"/>
                <w:sz w:val="20"/>
                <w:szCs w:val="20"/>
                <w:lang w:eastAsia="es-HN"/>
              </w:rPr>
              <w:t xml:space="preserve">TOTAL INSTITUCIONAL </w:t>
            </w:r>
          </w:p>
        </w:tc>
        <w:tc>
          <w:tcPr>
            <w:tcW w:w="1880" w:type="dxa"/>
            <w:tcBorders>
              <w:top w:val="nil"/>
              <w:left w:val="nil"/>
              <w:bottom w:val="nil"/>
              <w:right w:val="single" w:sz="4" w:space="0" w:color="auto"/>
            </w:tcBorders>
            <w:shd w:val="clear" w:color="000000" w:fill="F2F2F2"/>
            <w:vAlign w:val="center"/>
            <w:hideMark/>
          </w:tcPr>
          <w:p w14:paraId="33FA2746" w14:textId="77777777" w:rsidR="00740AC0" w:rsidRPr="00740AC0" w:rsidRDefault="00740AC0" w:rsidP="00740AC0">
            <w:pPr>
              <w:spacing w:after="0" w:line="240" w:lineRule="auto"/>
              <w:jc w:val="center"/>
              <w:rPr>
                <w:rFonts w:ascii="Calibri" w:eastAsia="Times New Roman" w:hAnsi="Calibri" w:cs="Calibri"/>
                <w:b/>
                <w:bCs/>
                <w:color w:val="000000"/>
                <w:sz w:val="20"/>
                <w:szCs w:val="20"/>
                <w:lang w:eastAsia="es-HN"/>
              </w:rPr>
            </w:pPr>
            <w:r w:rsidRPr="00740AC0">
              <w:rPr>
                <w:rFonts w:ascii="Calibri" w:eastAsia="Times New Roman" w:hAnsi="Calibri" w:cs="Calibri"/>
                <w:b/>
                <w:bCs/>
                <w:color w:val="000000"/>
                <w:sz w:val="20"/>
                <w:szCs w:val="20"/>
                <w:lang w:eastAsia="es-HN"/>
              </w:rPr>
              <w:t>242,934</w:t>
            </w:r>
          </w:p>
        </w:tc>
        <w:tc>
          <w:tcPr>
            <w:tcW w:w="1700" w:type="dxa"/>
            <w:tcBorders>
              <w:top w:val="nil"/>
              <w:left w:val="nil"/>
              <w:bottom w:val="nil"/>
              <w:right w:val="single" w:sz="4" w:space="0" w:color="auto"/>
            </w:tcBorders>
            <w:shd w:val="clear" w:color="000000" w:fill="F2F2F2"/>
            <w:vAlign w:val="center"/>
            <w:hideMark/>
          </w:tcPr>
          <w:p w14:paraId="1EC17529" w14:textId="77777777" w:rsidR="00740AC0" w:rsidRPr="00740AC0" w:rsidRDefault="00740AC0" w:rsidP="00740AC0">
            <w:pPr>
              <w:spacing w:after="0" w:line="240" w:lineRule="auto"/>
              <w:jc w:val="center"/>
              <w:rPr>
                <w:rFonts w:ascii="Calibri" w:eastAsia="Times New Roman" w:hAnsi="Calibri" w:cs="Calibri"/>
                <w:b/>
                <w:bCs/>
                <w:color w:val="000000"/>
                <w:sz w:val="20"/>
                <w:szCs w:val="20"/>
                <w:lang w:eastAsia="es-HN"/>
              </w:rPr>
            </w:pPr>
            <w:r w:rsidRPr="00740AC0">
              <w:rPr>
                <w:rFonts w:ascii="Calibri" w:eastAsia="Times New Roman" w:hAnsi="Calibri" w:cs="Calibri"/>
                <w:b/>
                <w:bCs/>
                <w:color w:val="000000"/>
                <w:sz w:val="20"/>
                <w:szCs w:val="20"/>
                <w:lang w:eastAsia="es-HN"/>
              </w:rPr>
              <w:t>39%</w:t>
            </w:r>
          </w:p>
        </w:tc>
        <w:tc>
          <w:tcPr>
            <w:tcW w:w="1500" w:type="dxa"/>
            <w:tcBorders>
              <w:top w:val="nil"/>
              <w:left w:val="nil"/>
              <w:bottom w:val="nil"/>
              <w:right w:val="single" w:sz="4" w:space="0" w:color="auto"/>
            </w:tcBorders>
            <w:shd w:val="clear" w:color="000000" w:fill="F2F2F2"/>
            <w:vAlign w:val="center"/>
            <w:hideMark/>
          </w:tcPr>
          <w:p w14:paraId="7EB8595E" w14:textId="77777777" w:rsidR="00740AC0" w:rsidRPr="00740AC0" w:rsidRDefault="00740AC0" w:rsidP="00740AC0">
            <w:pPr>
              <w:spacing w:after="0" w:line="240" w:lineRule="auto"/>
              <w:jc w:val="center"/>
              <w:rPr>
                <w:rFonts w:ascii="Calibri" w:eastAsia="Times New Roman" w:hAnsi="Calibri" w:cs="Calibri"/>
                <w:b/>
                <w:bCs/>
                <w:color w:val="000000"/>
                <w:sz w:val="20"/>
                <w:szCs w:val="20"/>
                <w:lang w:eastAsia="es-HN"/>
              </w:rPr>
            </w:pPr>
            <w:r w:rsidRPr="00740AC0">
              <w:rPr>
                <w:rFonts w:ascii="Calibri" w:eastAsia="Times New Roman" w:hAnsi="Calibri" w:cs="Calibri"/>
                <w:b/>
                <w:bCs/>
                <w:color w:val="000000"/>
                <w:sz w:val="20"/>
                <w:szCs w:val="20"/>
                <w:lang w:eastAsia="es-HN"/>
              </w:rPr>
              <w:t>220,441</w:t>
            </w:r>
          </w:p>
        </w:tc>
        <w:tc>
          <w:tcPr>
            <w:tcW w:w="1340" w:type="dxa"/>
            <w:tcBorders>
              <w:top w:val="nil"/>
              <w:left w:val="single" w:sz="4" w:space="0" w:color="auto"/>
              <w:bottom w:val="nil"/>
              <w:right w:val="single" w:sz="4" w:space="0" w:color="auto"/>
            </w:tcBorders>
            <w:shd w:val="clear" w:color="000000" w:fill="F2F2F2"/>
            <w:vAlign w:val="center"/>
            <w:hideMark/>
          </w:tcPr>
          <w:p w14:paraId="01496330" w14:textId="77777777" w:rsidR="00740AC0" w:rsidRPr="00740AC0" w:rsidRDefault="00740AC0" w:rsidP="00740AC0">
            <w:pPr>
              <w:spacing w:after="0" w:line="240" w:lineRule="auto"/>
              <w:jc w:val="center"/>
              <w:rPr>
                <w:rFonts w:ascii="Calibri" w:eastAsia="Times New Roman" w:hAnsi="Calibri" w:cs="Calibri"/>
                <w:b/>
                <w:bCs/>
                <w:color w:val="000000"/>
                <w:sz w:val="20"/>
                <w:szCs w:val="20"/>
                <w:lang w:eastAsia="es-HN"/>
              </w:rPr>
            </w:pPr>
            <w:r w:rsidRPr="00740AC0">
              <w:rPr>
                <w:rFonts w:ascii="Calibri" w:eastAsia="Times New Roman" w:hAnsi="Calibri" w:cs="Calibri"/>
                <w:b/>
                <w:bCs/>
                <w:color w:val="000000"/>
                <w:sz w:val="20"/>
                <w:szCs w:val="20"/>
                <w:lang w:eastAsia="es-HN"/>
              </w:rPr>
              <w:t>39%</w:t>
            </w:r>
          </w:p>
        </w:tc>
      </w:tr>
      <w:tr w:rsidR="00740AC0" w:rsidRPr="00740AC0" w14:paraId="34A74040" w14:textId="77777777" w:rsidTr="00740AC0">
        <w:trPr>
          <w:trHeight w:val="300"/>
        </w:trPr>
        <w:tc>
          <w:tcPr>
            <w:tcW w:w="2060" w:type="dxa"/>
            <w:tcBorders>
              <w:top w:val="nil"/>
              <w:left w:val="single" w:sz="4" w:space="0" w:color="auto"/>
              <w:bottom w:val="nil"/>
              <w:right w:val="single" w:sz="4" w:space="0" w:color="auto"/>
            </w:tcBorders>
            <w:shd w:val="clear" w:color="000000" w:fill="D9D9D9"/>
            <w:vAlign w:val="center"/>
            <w:hideMark/>
          </w:tcPr>
          <w:p w14:paraId="72EBF232" w14:textId="77777777" w:rsidR="00740AC0" w:rsidRPr="00740AC0" w:rsidRDefault="00740AC0" w:rsidP="00740AC0">
            <w:pPr>
              <w:spacing w:after="0" w:line="240" w:lineRule="auto"/>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Menos de 15 años</w:t>
            </w:r>
          </w:p>
        </w:tc>
        <w:tc>
          <w:tcPr>
            <w:tcW w:w="1880" w:type="dxa"/>
            <w:tcBorders>
              <w:top w:val="nil"/>
              <w:left w:val="nil"/>
              <w:bottom w:val="nil"/>
              <w:right w:val="single" w:sz="4" w:space="0" w:color="auto"/>
            </w:tcBorders>
            <w:shd w:val="clear" w:color="000000" w:fill="D9D9D9"/>
            <w:vAlign w:val="center"/>
            <w:hideMark/>
          </w:tcPr>
          <w:p w14:paraId="60B75D93" w14:textId="77777777" w:rsidR="00740AC0" w:rsidRPr="00740AC0" w:rsidRDefault="00740AC0" w:rsidP="00740AC0">
            <w:pPr>
              <w:spacing w:after="0" w:line="240" w:lineRule="auto"/>
              <w:jc w:val="center"/>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363</w:t>
            </w:r>
          </w:p>
        </w:tc>
        <w:tc>
          <w:tcPr>
            <w:tcW w:w="1700" w:type="dxa"/>
            <w:tcBorders>
              <w:top w:val="nil"/>
              <w:left w:val="nil"/>
              <w:bottom w:val="nil"/>
              <w:right w:val="single" w:sz="4" w:space="0" w:color="auto"/>
            </w:tcBorders>
            <w:shd w:val="clear" w:color="000000" w:fill="D9D9D9"/>
            <w:vAlign w:val="center"/>
            <w:hideMark/>
          </w:tcPr>
          <w:p w14:paraId="758DC284" w14:textId="77777777" w:rsidR="00740AC0" w:rsidRPr="00740AC0" w:rsidRDefault="00740AC0" w:rsidP="00740AC0">
            <w:pPr>
              <w:spacing w:after="0" w:line="240" w:lineRule="auto"/>
              <w:jc w:val="center"/>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15%</w:t>
            </w:r>
          </w:p>
        </w:tc>
        <w:tc>
          <w:tcPr>
            <w:tcW w:w="1500" w:type="dxa"/>
            <w:tcBorders>
              <w:top w:val="nil"/>
              <w:left w:val="nil"/>
              <w:bottom w:val="nil"/>
              <w:right w:val="single" w:sz="4" w:space="0" w:color="auto"/>
            </w:tcBorders>
            <w:shd w:val="clear" w:color="000000" w:fill="D9D9D9"/>
            <w:vAlign w:val="center"/>
            <w:hideMark/>
          </w:tcPr>
          <w:p w14:paraId="5A6C344B" w14:textId="77777777" w:rsidR="00740AC0" w:rsidRPr="00740AC0" w:rsidRDefault="00740AC0" w:rsidP="00740AC0">
            <w:pPr>
              <w:spacing w:after="0" w:line="240" w:lineRule="auto"/>
              <w:jc w:val="center"/>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309</w:t>
            </w:r>
          </w:p>
        </w:tc>
        <w:tc>
          <w:tcPr>
            <w:tcW w:w="1340" w:type="dxa"/>
            <w:tcBorders>
              <w:top w:val="nil"/>
              <w:left w:val="single" w:sz="4" w:space="0" w:color="auto"/>
              <w:bottom w:val="nil"/>
              <w:right w:val="single" w:sz="4" w:space="0" w:color="auto"/>
            </w:tcBorders>
            <w:shd w:val="clear" w:color="000000" w:fill="D9D9D9"/>
            <w:vAlign w:val="center"/>
            <w:hideMark/>
          </w:tcPr>
          <w:p w14:paraId="041F0248" w14:textId="77777777" w:rsidR="00740AC0" w:rsidRPr="00740AC0" w:rsidRDefault="00740AC0" w:rsidP="00740AC0">
            <w:pPr>
              <w:spacing w:after="0" w:line="240" w:lineRule="auto"/>
              <w:jc w:val="center"/>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13%</w:t>
            </w:r>
          </w:p>
        </w:tc>
      </w:tr>
      <w:tr w:rsidR="00740AC0" w:rsidRPr="00740AC0" w14:paraId="76DD2891" w14:textId="77777777" w:rsidTr="00740AC0">
        <w:trPr>
          <w:trHeight w:val="300"/>
        </w:trPr>
        <w:tc>
          <w:tcPr>
            <w:tcW w:w="2060" w:type="dxa"/>
            <w:tcBorders>
              <w:top w:val="nil"/>
              <w:left w:val="single" w:sz="4" w:space="0" w:color="auto"/>
              <w:bottom w:val="nil"/>
              <w:right w:val="single" w:sz="4" w:space="0" w:color="auto"/>
            </w:tcBorders>
            <w:shd w:val="clear" w:color="000000" w:fill="F2F2F2"/>
            <w:vAlign w:val="center"/>
            <w:hideMark/>
          </w:tcPr>
          <w:p w14:paraId="0F58A4A7" w14:textId="77777777" w:rsidR="00740AC0" w:rsidRPr="00740AC0" w:rsidRDefault="00740AC0" w:rsidP="00740AC0">
            <w:pPr>
              <w:spacing w:after="0" w:line="240" w:lineRule="auto"/>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De 15 a 19 años</w:t>
            </w:r>
          </w:p>
        </w:tc>
        <w:tc>
          <w:tcPr>
            <w:tcW w:w="1880" w:type="dxa"/>
            <w:tcBorders>
              <w:top w:val="nil"/>
              <w:left w:val="nil"/>
              <w:bottom w:val="nil"/>
              <w:right w:val="single" w:sz="4" w:space="0" w:color="auto"/>
            </w:tcBorders>
            <w:shd w:val="clear" w:color="000000" w:fill="F2F2F2"/>
            <w:vAlign w:val="center"/>
            <w:hideMark/>
          </w:tcPr>
          <w:p w14:paraId="56B1667F" w14:textId="77777777" w:rsidR="00740AC0" w:rsidRPr="00740AC0" w:rsidRDefault="00740AC0" w:rsidP="00740AC0">
            <w:pPr>
              <w:spacing w:after="0" w:line="240" w:lineRule="auto"/>
              <w:jc w:val="center"/>
              <w:rPr>
                <w:rFonts w:ascii="Calibri" w:eastAsia="Times New Roman" w:hAnsi="Calibri" w:cs="Calibri"/>
                <w:b/>
                <w:bCs/>
                <w:color w:val="000000"/>
                <w:sz w:val="20"/>
                <w:szCs w:val="20"/>
                <w:lang w:eastAsia="es-HN"/>
              </w:rPr>
            </w:pPr>
            <w:r w:rsidRPr="00740AC0">
              <w:rPr>
                <w:rFonts w:ascii="Calibri" w:eastAsia="Times New Roman" w:hAnsi="Calibri" w:cs="Calibri"/>
                <w:b/>
                <w:bCs/>
                <w:color w:val="000000"/>
                <w:sz w:val="20"/>
                <w:szCs w:val="20"/>
                <w:lang w:eastAsia="es-HN"/>
              </w:rPr>
              <w:t>48,022</w:t>
            </w:r>
          </w:p>
        </w:tc>
        <w:tc>
          <w:tcPr>
            <w:tcW w:w="1700" w:type="dxa"/>
            <w:tcBorders>
              <w:top w:val="nil"/>
              <w:left w:val="nil"/>
              <w:bottom w:val="nil"/>
              <w:right w:val="single" w:sz="4" w:space="0" w:color="auto"/>
            </w:tcBorders>
            <w:shd w:val="clear" w:color="000000" w:fill="F2F2F2"/>
            <w:vAlign w:val="center"/>
            <w:hideMark/>
          </w:tcPr>
          <w:p w14:paraId="6EB5E914" w14:textId="77777777" w:rsidR="00740AC0" w:rsidRPr="00740AC0" w:rsidRDefault="00740AC0" w:rsidP="00740AC0">
            <w:pPr>
              <w:spacing w:after="0" w:line="240" w:lineRule="auto"/>
              <w:jc w:val="center"/>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19.8</w:t>
            </w:r>
          </w:p>
        </w:tc>
        <w:tc>
          <w:tcPr>
            <w:tcW w:w="1500" w:type="dxa"/>
            <w:tcBorders>
              <w:top w:val="nil"/>
              <w:left w:val="nil"/>
              <w:bottom w:val="nil"/>
              <w:right w:val="single" w:sz="4" w:space="0" w:color="auto"/>
            </w:tcBorders>
            <w:shd w:val="clear" w:color="000000" w:fill="F2F2F2"/>
            <w:vAlign w:val="center"/>
            <w:hideMark/>
          </w:tcPr>
          <w:p w14:paraId="53BBA764" w14:textId="77777777" w:rsidR="00740AC0" w:rsidRPr="00740AC0" w:rsidRDefault="00740AC0" w:rsidP="00740AC0">
            <w:pPr>
              <w:spacing w:after="0" w:line="240" w:lineRule="auto"/>
              <w:jc w:val="center"/>
              <w:rPr>
                <w:rFonts w:ascii="Calibri" w:eastAsia="Times New Roman" w:hAnsi="Calibri" w:cs="Calibri"/>
                <w:b/>
                <w:bCs/>
                <w:color w:val="000000"/>
                <w:sz w:val="20"/>
                <w:szCs w:val="20"/>
                <w:lang w:eastAsia="es-HN"/>
              </w:rPr>
            </w:pPr>
            <w:r w:rsidRPr="00740AC0">
              <w:rPr>
                <w:rFonts w:ascii="Calibri" w:eastAsia="Times New Roman" w:hAnsi="Calibri" w:cs="Calibri"/>
                <w:b/>
                <w:bCs/>
                <w:color w:val="000000"/>
                <w:sz w:val="20"/>
                <w:szCs w:val="20"/>
                <w:lang w:eastAsia="es-HN"/>
              </w:rPr>
              <w:t>42,331</w:t>
            </w:r>
          </w:p>
        </w:tc>
        <w:tc>
          <w:tcPr>
            <w:tcW w:w="1340" w:type="dxa"/>
            <w:tcBorders>
              <w:top w:val="nil"/>
              <w:left w:val="single" w:sz="4" w:space="0" w:color="auto"/>
              <w:bottom w:val="nil"/>
              <w:right w:val="single" w:sz="4" w:space="0" w:color="auto"/>
            </w:tcBorders>
            <w:shd w:val="clear" w:color="000000" w:fill="F2F2F2"/>
            <w:vAlign w:val="center"/>
            <w:hideMark/>
          </w:tcPr>
          <w:p w14:paraId="61117C5F" w14:textId="77777777" w:rsidR="00740AC0" w:rsidRPr="00740AC0" w:rsidRDefault="00740AC0" w:rsidP="00740AC0">
            <w:pPr>
              <w:spacing w:after="0" w:line="240" w:lineRule="auto"/>
              <w:jc w:val="center"/>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17.4</w:t>
            </w:r>
          </w:p>
        </w:tc>
      </w:tr>
      <w:tr w:rsidR="00740AC0" w:rsidRPr="00740AC0" w14:paraId="7271A739" w14:textId="77777777" w:rsidTr="00740AC0">
        <w:trPr>
          <w:trHeight w:val="300"/>
        </w:trPr>
        <w:tc>
          <w:tcPr>
            <w:tcW w:w="2060" w:type="dxa"/>
            <w:tcBorders>
              <w:top w:val="nil"/>
              <w:left w:val="single" w:sz="4" w:space="0" w:color="auto"/>
              <w:bottom w:val="nil"/>
              <w:right w:val="single" w:sz="4" w:space="0" w:color="auto"/>
            </w:tcBorders>
            <w:shd w:val="clear" w:color="000000" w:fill="D9D9D9"/>
            <w:vAlign w:val="center"/>
            <w:hideMark/>
          </w:tcPr>
          <w:p w14:paraId="1D6A3DA3" w14:textId="77777777" w:rsidR="00740AC0" w:rsidRPr="00740AC0" w:rsidRDefault="00740AC0" w:rsidP="00740AC0">
            <w:pPr>
              <w:spacing w:after="0" w:line="240" w:lineRule="auto"/>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De 20 a 24 años</w:t>
            </w:r>
          </w:p>
        </w:tc>
        <w:tc>
          <w:tcPr>
            <w:tcW w:w="1880" w:type="dxa"/>
            <w:tcBorders>
              <w:top w:val="nil"/>
              <w:left w:val="nil"/>
              <w:bottom w:val="nil"/>
              <w:right w:val="single" w:sz="4" w:space="0" w:color="auto"/>
            </w:tcBorders>
            <w:shd w:val="clear" w:color="000000" w:fill="D9D9D9"/>
            <w:vAlign w:val="center"/>
            <w:hideMark/>
          </w:tcPr>
          <w:p w14:paraId="0FCB4C8B" w14:textId="77777777" w:rsidR="00740AC0" w:rsidRPr="00740AC0" w:rsidRDefault="00740AC0" w:rsidP="00740AC0">
            <w:pPr>
              <w:spacing w:after="0" w:line="240" w:lineRule="auto"/>
              <w:jc w:val="center"/>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50,595</w:t>
            </w:r>
          </w:p>
        </w:tc>
        <w:tc>
          <w:tcPr>
            <w:tcW w:w="1700" w:type="dxa"/>
            <w:tcBorders>
              <w:top w:val="nil"/>
              <w:left w:val="nil"/>
              <w:bottom w:val="nil"/>
              <w:right w:val="single" w:sz="4" w:space="0" w:color="auto"/>
            </w:tcBorders>
            <w:shd w:val="clear" w:color="000000" w:fill="D9D9D9"/>
            <w:vAlign w:val="center"/>
            <w:hideMark/>
          </w:tcPr>
          <w:p w14:paraId="05441810" w14:textId="77777777" w:rsidR="00740AC0" w:rsidRPr="00740AC0" w:rsidRDefault="00740AC0" w:rsidP="00740AC0">
            <w:pPr>
              <w:spacing w:after="0" w:line="240" w:lineRule="auto"/>
              <w:jc w:val="center"/>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20.8</w:t>
            </w:r>
          </w:p>
        </w:tc>
        <w:tc>
          <w:tcPr>
            <w:tcW w:w="1500" w:type="dxa"/>
            <w:tcBorders>
              <w:top w:val="nil"/>
              <w:left w:val="nil"/>
              <w:bottom w:val="nil"/>
              <w:right w:val="single" w:sz="4" w:space="0" w:color="auto"/>
            </w:tcBorders>
            <w:shd w:val="clear" w:color="000000" w:fill="D9D9D9"/>
            <w:vAlign w:val="center"/>
            <w:hideMark/>
          </w:tcPr>
          <w:p w14:paraId="205BCDB2" w14:textId="77777777" w:rsidR="00740AC0" w:rsidRPr="00740AC0" w:rsidRDefault="00740AC0" w:rsidP="00740AC0">
            <w:pPr>
              <w:spacing w:after="0" w:line="240" w:lineRule="auto"/>
              <w:jc w:val="center"/>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45,131</w:t>
            </w:r>
          </w:p>
        </w:tc>
        <w:tc>
          <w:tcPr>
            <w:tcW w:w="1340" w:type="dxa"/>
            <w:tcBorders>
              <w:top w:val="nil"/>
              <w:left w:val="single" w:sz="4" w:space="0" w:color="auto"/>
              <w:bottom w:val="nil"/>
              <w:right w:val="single" w:sz="4" w:space="0" w:color="auto"/>
            </w:tcBorders>
            <w:shd w:val="clear" w:color="000000" w:fill="D9D9D9"/>
            <w:vAlign w:val="center"/>
            <w:hideMark/>
          </w:tcPr>
          <w:p w14:paraId="7CEEDBC2" w14:textId="77777777" w:rsidR="00740AC0" w:rsidRPr="00740AC0" w:rsidRDefault="00740AC0" w:rsidP="00740AC0">
            <w:pPr>
              <w:spacing w:after="0" w:line="240" w:lineRule="auto"/>
              <w:jc w:val="center"/>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18.6</w:t>
            </w:r>
          </w:p>
        </w:tc>
      </w:tr>
      <w:tr w:rsidR="00740AC0" w:rsidRPr="00740AC0" w14:paraId="36B5D818" w14:textId="77777777" w:rsidTr="00740AC0">
        <w:trPr>
          <w:trHeight w:val="300"/>
        </w:trPr>
        <w:tc>
          <w:tcPr>
            <w:tcW w:w="2060" w:type="dxa"/>
            <w:tcBorders>
              <w:top w:val="nil"/>
              <w:left w:val="single" w:sz="4" w:space="0" w:color="auto"/>
              <w:bottom w:val="nil"/>
              <w:right w:val="single" w:sz="4" w:space="0" w:color="auto"/>
            </w:tcBorders>
            <w:shd w:val="clear" w:color="000000" w:fill="F2F2F2"/>
            <w:vAlign w:val="center"/>
            <w:hideMark/>
          </w:tcPr>
          <w:p w14:paraId="0D291864" w14:textId="77777777" w:rsidR="00740AC0" w:rsidRPr="00740AC0" w:rsidRDefault="00740AC0" w:rsidP="00740AC0">
            <w:pPr>
              <w:spacing w:after="0" w:line="240" w:lineRule="auto"/>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De 25 a 29 años</w:t>
            </w:r>
          </w:p>
        </w:tc>
        <w:tc>
          <w:tcPr>
            <w:tcW w:w="1880" w:type="dxa"/>
            <w:tcBorders>
              <w:top w:val="nil"/>
              <w:left w:val="nil"/>
              <w:bottom w:val="nil"/>
              <w:right w:val="single" w:sz="4" w:space="0" w:color="auto"/>
            </w:tcBorders>
            <w:shd w:val="clear" w:color="000000" w:fill="F2F2F2"/>
            <w:vAlign w:val="center"/>
            <w:hideMark/>
          </w:tcPr>
          <w:p w14:paraId="7C997058" w14:textId="77777777" w:rsidR="00740AC0" w:rsidRPr="00740AC0" w:rsidRDefault="00740AC0" w:rsidP="00740AC0">
            <w:pPr>
              <w:spacing w:after="0" w:line="240" w:lineRule="auto"/>
              <w:jc w:val="center"/>
              <w:rPr>
                <w:rFonts w:ascii="Calibri" w:eastAsia="Times New Roman" w:hAnsi="Calibri" w:cs="Calibri"/>
                <w:b/>
                <w:bCs/>
                <w:color w:val="000000"/>
                <w:sz w:val="20"/>
                <w:szCs w:val="20"/>
                <w:lang w:eastAsia="es-HN"/>
              </w:rPr>
            </w:pPr>
            <w:r w:rsidRPr="00740AC0">
              <w:rPr>
                <w:rFonts w:ascii="Calibri" w:eastAsia="Times New Roman" w:hAnsi="Calibri" w:cs="Calibri"/>
                <w:b/>
                <w:bCs/>
                <w:color w:val="000000"/>
                <w:sz w:val="20"/>
                <w:szCs w:val="20"/>
                <w:lang w:eastAsia="es-HN"/>
              </w:rPr>
              <w:t>44,396</w:t>
            </w:r>
          </w:p>
        </w:tc>
        <w:tc>
          <w:tcPr>
            <w:tcW w:w="1700" w:type="dxa"/>
            <w:tcBorders>
              <w:top w:val="nil"/>
              <w:left w:val="nil"/>
              <w:bottom w:val="nil"/>
              <w:right w:val="single" w:sz="4" w:space="0" w:color="auto"/>
            </w:tcBorders>
            <w:shd w:val="clear" w:color="000000" w:fill="F2F2F2"/>
            <w:vAlign w:val="center"/>
            <w:hideMark/>
          </w:tcPr>
          <w:p w14:paraId="2577CCC4" w14:textId="77777777" w:rsidR="00740AC0" w:rsidRPr="00740AC0" w:rsidRDefault="00740AC0" w:rsidP="00740AC0">
            <w:pPr>
              <w:spacing w:after="0" w:line="240" w:lineRule="auto"/>
              <w:jc w:val="center"/>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18.3</w:t>
            </w:r>
          </w:p>
        </w:tc>
        <w:tc>
          <w:tcPr>
            <w:tcW w:w="1500" w:type="dxa"/>
            <w:tcBorders>
              <w:top w:val="nil"/>
              <w:left w:val="nil"/>
              <w:bottom w:val="nil"/>
              <w:right w:val="single" w:sz="4" w:space="0" w:color="auto"/>
            </w:tcBorders>
            <w:shd w:val="clear" w:color="000000" w:fill="F2F2F2"/>
            <w:vAlign w:val="center"/>
            <w:hideMark/>
          </w:tcPr>
          <w:p w14:paraId="7FF74B26" w14:textId="77777777" w:rsidR="00740AC0" w:rsidRPr="00740AC0" w:rsidRDefault="00740AC0" w:rsidP="00740AC0">
            <w:pPr>
              <w:spacing w:after="0" w:line="240" w:lineRule="auto"/>
              <w:jc w:val="center"/>
              <w:rPr>
                <w:rFonts w:ascii="Calibri" w:eastAsia="Times New Roman" w:hAnsi="Calibri" w:cs="Calibri"/>
                <w:b/>
                <w:bCs/>
                <w:color w:val="000000"/>
                <w:sz w:val="20"/>
                <w:szCs w:val="20"/>
                <w:lang w:eastAsia="es-HN"/>
              </w:rPr>
            </w:pPr>
            <w:r w:rsidRPr="00740AC0">
              <w:rPr>
                <w:rFonts w:ascii="Calibri" w:eastAsia="Times New Roman" w:hAnsi="Calibri" w:cs="Calibri"/>
                <w:b/>
                <w:bCs/>
                <w:color w:val="000000"/>
                <w:sz w:val="20"/>
                <w:szCs w:val="20"/>
                <w:lang w:eastAsia="es-HN"/>
              </w:rPr>
              <w:t>39,973</w:t>
            </w:r>
          </w:p>
        </w:tc>
        <w:tc>
          <w:tcPr>
            <w:tcW w:w="1340" w:type="dxa"/>
            <w:tcBorders>
              <w:top w:val="nil"/>
              <w:left w:val="single" w:sz="4" w:space="0" w:color="auto"/>
              <w:bottom w:val="nil"/>
              <w:right w:val="single" w:sz="4" w:space="0" w:color="auto"/>
            </w:tcBorders>
            <w:shd w:val="clear" w:color="000000" w:fill="F2F2F2"/>
            <w:vAlign w:val="center"/>
            <w:hideMark/>
          </w:tcPr>
          <w:p w14:paraId="4D0AE9BD" w14:textId="77777777" w:rsidR="00740AC0" w:rsidRPr="00740AC0" w:rsidRDefault="00740AC0" w:rsidP="00740AC0">
            <w:pPr>
              <w:spacing w:after="0" w:line="240" w:lineRule="auto"/>
              <w:jc w:val="center"/>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16.5</w:t>
            </w:r>
          </w:p>
        </w:tc>
      </w:tr>
      <w:tr w:rsidR="00740AC0" w:rsidRPr="00740AC0" w14:paraId="67BADB8A" w14:textId="77777777" w:rsidTr="00740AC0">
        <w:trPr>
          <w:trHeight w:val="300"/>
        </w:trPr>
        <w:tc>
          <w:tcPr>
            <w:tcW w:w="2060" w:type="dxa"/>
            <w:tcBorders>
              <w:top w:val="nil"/>
              <w:left w:val="single" w:sz="4" w:space="0" w:color="auto"/>
              <w:bottom w:val="nil"/>
              <w:right w:val="single" w:sz="4" w:space="0" w:color="auto"/>
            </w:tcBorders>
            <w:shd w:val="clear" w:color="000000" w:fill="D9D9D9"/>
            <w:vAlign w:val="center"/>
            <w:hideMark/>
          </w:tcPr>
          <w:p w14:paraId="792FE1CA" w14:textId="77777777" w:rsidR="00740AC0" w:rsidRPr="00740AC0" w:rsidRDefault="00740AC0" w:rsidP="00740AC0">
            <w:pPr>
              <w:spacing w:after="0" w:line="240" w:lineRule="auto"/>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De 30 a 34 años</w:t>
            </w:r>
          </w:p>
        </w:tc>
        <w:tc>
          <w:tcPr>
            <w:tcW w:w="1880" w:type="dxa"/>
            <w:tcBorders>
              <w:top w:val="nil"/>
              <w:left w:val="nil"/>
              <w:bottom w:val="nil"/>
              <w:right w:val="single" w:sz="4" w:space="0" w:color="auto"/>
            </w:tcBorders>
            <w:shd w:val="clear" w:color="000000" w:fill="D9D9D9"/>
            <w:vAlign w:val="center"/>
            <w:hideMark/>
          </w:tcPr>
          <w:p w14:paraId="3CF5F0C1" w14:textId="77777777" w:rsidR="00740AC0" w:rsidRPr="00740AC0" w:rsidRDefault="00740AC0" w:rsidP="00740AC0">
            <w:pPr>
              <w:spacing w:after="0" w:line="240" w:lineRule="auto"/>
              <w:jc w:val="center"/>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33,526</w:t>
            </w:r>
          </w:p>
        </w:tc>
        <w:tc>
          <w:tcPr>
            <w:tcW w:w="1700" w:type="dxa"/>
            <w:tcBorders>
              <w:top w:val="nil"/>
              <w:left w:val="nil"/>
              <w:bottom w:val="nil"/>
              <w:right w:val="single" w:sz="4" w:space="0" w:color="auto"/>
            </w:tcBorders>
            <w:shd w:val="clear" w:color="000000" w:fill="D9D9D9"/>
            <w:vAlign w:val="center"/>
            <w:hideMark/>
          </w:tcPr>
          <w:p w14:paraId="4221E505" w14:textId="77777777" w:rsidR="00740AC0" w:rsidRPr="00740AC0" w:rsidRDefault="00740AC0" w:rsidP="00740AC0">
            <w:pPr>
              <w:spacing w:after="0" w:line="240" w:lineRule="auto"/>
              <w:jc w:val="center"/>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13.8</w:t>
            </w:r>
          </w:p>
        </w:tc>
        <w:tc>
          <w:tcPr>
            <w:tcW w:w="1500" w:type="dxa"/>
            <w:tcBorders>
              <w:top w:val="nil"/>
              <w:left w:val="nil"/>
              <w:bottom w:val="nil"/>
              <w:right w:val="single" w:sz="4" w:space="0" w:color="auto"/>
            </w:tcBorders>
            <w:shd w:val="clear" w:color="000000" w:fill="D9D9D9"/>
            <w:vAlign w:val="center"/>
            <w:hideMark/>
          </w:tcPr>
          <w:p w14:paraId="295BC08B" w14:textId="77777777" w:rsidR="00740AC0" w:rsidRPr="00740AC0" w:rsidRDefault="00740AC0" w:rsidP="00740AC0">
            <w:pPr>
              <w:spacing w:after="0" w:line="240" w:lineRule="auto"/>
              <w:jc w:val="center"/>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30,545</w:t>
            </w:r>
          </w:p>
        </w:tc>
        <w:tc>
          <w:tcPr>
            <w:tcW w:w="1340" w:type="dxa"/>
            <w:tcBorders>
              <w:top w:val="nil"/>
              <w:left w:val="single" w:sz="4" w:space="0" w:color="auto"/>
              <w:bottom w:val="nil"/>
              <w:right w:val="single" w:sz="4" w:space="0" w:color="auto"/>
            </w:tcBorders>
            <w:shd w:val="clear" w:color="000000" w:fill="D9D9D9"/>
            <w:vAlign w:val="center"/>
            <w:hideMark/>
          </w:tcPr>
          <w:p w14:paraId="3FF6522A" w14:textId="77777777" w:rsidR="00740AC0" w:rsidRPr="00740AC0" w:rsidRDefault="00740AC0" w:rsidP="00740AC0">
            <w:pPr>
              <w:spacing w:after="0" w:line="240" w:lineRule="auto"/>
              <w:jc w:val="center"/>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12.6</w:t>
            </w:r>
          </w:p>
        </w:tc>
      </w:tr>
      <w:tr w:rsidR="00740AC0" w:rsidRPr="00740AC0" w14:paraId="572DC95F" w14:textId="77777777" w:rsidTr="00740AC0">
        <w:trPr>
          <w:trHeight w:val="300"/>
        </w:trPr>
        <w:tc>
          <w:tcPr>
            <w:tcW w:w="2060" w:type="dxa"/>
            <w:tcBorders>
              <w:top w:val="nil"/>
              <w:left w:val="single" w:sz="4" w:space="0" w:color="auto"/>
              <w:bottom w:val="nil"/>
              <w:right w:val="single" w:sz="4" w:space="0" w:color="auto"/>
            </w:tcBorders>
            <w:shd w:val="clear" w:color="000000" w:fill="F2F2F2"/>
            <w:vAlign w:val="center"/>
            <w:hideMark/>
          </w:tcPr>
          <w:p w14:paraId="06852583" w14:textId="77777777" w:rsidR="00740AC0" w:rsidRPr="00740AC0" w:rsidRDefault="00740AC0" w:rsidP="00740AC0">
            <w:pPr>
              <w:spacing w:after="0" w:line="240" w:lineRule="auto"/>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De 35 a 39 años</w:t>
            </w:r>
          </w:p>
        </w:tc>
        <w:tc>
          <w:tcPr>
            <w:tcW w:w="1880" w:type="dxa"/>
            <w:tcBorders>
              <w:top w:val="nil"/>
              <w:left w:val="nil"/>
              <w:bottom w:val="nil"/>
              <w:right w:val="single" w:sz="4" w:space="0" w:color="auto"/>
            </w:tcBorders>
            <w:shd w:val="clear" w:color="000000" w:fill="F2F2F2"/>
            <w:vAlign w:val="center"/>
            <w:hideMark/>
          </w:tcPr>
          <w:p w14:paraId="3CFCC70A" w14:textId="77777777" w:rsidR="00740AC0" w:rsidRPr="00740AC0" w:rsidRDefault="00740AC0" w:rsidP="00740AC0">
            <w:pPr>
              <w:spacing w:after="0" w:line="240" w:lineRule="auto"/>
              <w:jc w:val="center"/>
              <w:rPr>
                <w:rFonts w:ascii="Calibri" w:eastAsia="Times New Roman" w:hAnsi="Calibri" w:cs="Calibri"/>
                <w:b/>
                <w:bCs/>
                <w:color w:val="000000"/>
                <w:sz w:val="20"/>
                <w:szCs w:val="20"/>
                <w:lang w:eastAsia="es-HN"/>
              </w:rPr>
            </w:pPr>
            <w:r w:rsidRPr="00740AC0">
              <w:rPr>
                <w:rFonts w:ascii="Calibri" w:eastAsia="Times New Roman" w:hAnsi="Calibri" w:cs="Calibri"/>
                <w:b/>
                <w:bCs/>
                <w:color w:val="000000"/>
                <w:sz w:val="20"/>
                <w:szCs w:val="20"/>
                <w:lang w:eastAsia="es-HN"/>
              </w:rPr>
              <w:t>25,034</w:t>
            </w:r>
          </w:p>
        </w:tc>
        <w:tc>
          <w:tcPr>
            <w:tcW w:w="1700" w:type="dxa"/>
            <w:tcBorders>
              <w:top w:val="nil"/>
              <w:left w:val="nil"/>
              <w:bottom w:val="nil"/>
              <w:right w:val="single" w:sz="4" w:space="0" w:color="auto"/>
            </w:tcBorders>
            <w:shd w:val="clear" w:color="000000" w:fill="F2F2F2"/>
            <w:vAlign w:val="center"/>
            <w:hideMark/>
          </w:tcPr>
          <w:p w14:paraId="486CAA2B" w14:textId="77777777" w:rsidR="00740AC0" w:rsidRPr="00740AC0" w:rsidRDefault="00740AC0" w:rsidP="00740AC0">
            <w:pPr>
              <w:spacing w:after="0" w:line="240" w:lineRule="auto"/>
              <w:jc w:val="center"/>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10.3</w:t>
            </w:r>
          </w:p>
        </w:tc>
        <w:tc>
          <w:tcPr>
            <w:tcW w:w="1500" w:type="dxa"/>
            <w:tcBorders>
              <w:top w:val="nil"/>
              <w:left w:val="nil"/>
              <w:bottom w:val="nil"/>
              <w:right w:val="single" w:sz="4" w:space="0" w:color="auto"/>
            </w:tcBorders>
            <w:shd w:val="clear" w:color="000000" w:fill="F2F2F2"/>
            <w:vAlign w:val="center"/>
            <w:hideMark/>
          </w:tcPr>
          <w:p w14:paraId="0BC8FDCE" w14:textId="77777777" w:rsidR="00740AC0" w:rsidRPr="00740AC0" w:rsidRDefault="00740AC0" w:rsidP="00740AC0">
            <w:pPr>
              <w:spacing w:after="0" w:line="240" w:lineRule="auto"/>
              <w:jc w:val="center"/>
              <w:rPr>
                <w:rFonts w:ascii="Calibri" w:eastAsia="Times New Roman" w:hAnsi="Calibri" w:cs="Calibri"/>
                <w:b/>
                <w:bCs/>
                <w:color w:val="000000"/>
                <w:sz w:val="20"/>
                <w:szCs w:val="20"/>
                <w:lang w:eastAsia="es-HN"/>
              </w:rPr>
            </w:pPr>
            <w:r w:rsidRPr="00740AC0">
              <w:rPr>
                <w:rFonts w:ascii="Calibri" w:eastAsia="Times New Roman" w:hAnsi="Calibri" w:cs="Calibri"/>
                <w:b/>
                <w:bCs/>
                <w:color w:val="000000"/>
                <w:sz w:val="20"/>
                <w:szCs w:val="20"/>
                <w:lang w:eastAsia="es-HN"/>
              </w:rPr>
              <w:t>23,319</w:t>
            </w:r>
          </w:p>
        </w:tc>
        <w:tc>
          <w:tcPr>
            <w:tcW w:w="1340" w:type="dxa"/>
            <w:tcBorders>
              <w:top w:val="nil"/>
              <w:left w:val="single" w:sz="4" w:space="0" w:color="auto"/>
              <w:bottom w:val="nil"/>
              <w:right w:val="single" w:sz="4" w:space="0" w:color="auto"/>
            </w:tcBorders>
            <w:shd w:val="clear" w:color="000000" w:fill="F2F2F2"/>
            <w:vAlign w:val="center"/>
            <w:hideMark/>
          </w:tcPr>
          <w:p w14:paraId="38BD7492" w14:textId="77777777" w:rsidR="00740AC0" w:rsidRPr="00740AC0" w:rsidRDefault="00740AC0" w:rsidP="00740AC0">
            <w:pPr>
              <w:spacing w:after="0" w:line="240" w:lineRule="auto"/>
              <w:jc w:val="center"/>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9.6</w:t>
            </w:r>
          </w:p>
        </w:tc>
      </w:tr>
      <w:tr w:rsidR="00740AC0" w:rsidRPr="00740AC0" w14:paraId="0F062FE4" w14:textId="77777777" w:rsidTr="00740AC0">
        <w:trPr>
          <w:trHeight w:val="300"/>
        </w:trPr>
        <w:tc>
          <w:tcPr>
            <w:tcW w:w="2060" w:type="dxa"/>
            <w:tcBorders>
              <w:top w:val="nil"/>
              <w:left w:val="single" w:sz="4" w:space="0" w:color="auto"/>
              <w:bottom w:val="nil"/>
              <w:right w:val="single" w:sz="4" w:space="0" w:color="auto"/>
            </w:tcBorders>
            <w:shd w:val="clear" w:color="000000" w:fill="D9D9D9"/>
            <w:vAlign w:val="center"/>
            <w:hideMark/>
          </w:tcPr>
          <w:p w14:paraId="12933488" w14:textId="77777777" w:rsidR="00740AC0" w:rsidRPr="00740AC0" w:rsidRDefault="00740AC0" w:rsidP="00740AC0">
            <w:pPr>
              <w:spacing w:after="0" w:line="240" w:lineRule="auto"/>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De 40 a 44 años</w:t>
            </w:r>
          </w:p>
        </w:tc>
        <w:tc>
          <w:tcPr>
            <w:tcW w:w="1880" w:type="dxa"/>
            <w:tcBorders>
              <w:top w:val="nil"/>
              <w:left w:val="nil"/>
              <w:bottom w:val="nil"/>
              <w:right w:val="single" w:sz="4" w:space="0" w:color="auto"/>
            </w:tcBorders>
            <w:shd w:val="clear" w:color="000000" w:fill="D9D9D9"/>
            <w:vAlign w:val="center"/>
            <w:hideMark/>
          </w:tcPr>
          <w:p w14:paraId="3452F1EA" w14:textId="77777777" w:rsidR="00740AC0" w:rsidRPr="00740AC0" w:rsidRDefault="00740AC0" w:rsidP="00740AC0">
            <w:pPr>
              <w:spacing w:after="0" w:line="240" w:lineRule="auto"/>
              <w:jc w:val="center"/>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17,654</w:t>
            </w:r>
          </w:p>
        </w:tc>
        <w:tc>
          <w:tcPr>
            <w:tcW w:w="1700" w:type="dxa"/>
            <w:tcBorders>
              <w:top w:val="nil"/>
              <w:left w:val="nil"/>
              <w:bottom w:val="nil"/>
              <w:right w:val="single" w:sz="4" w:space="0" w:color="auto"/>
            </w:tcBorders>
            <w:shd w:val="clear" w:color="000000" w:fill="D9D9D9"/>
            <w:vAlign w:val="center"/>
            <w:hideMark/>
          </w:tcPr>
          <w:p w14:paraId="6D1773CC" w14:textId="77777777" w:rsidR="00740AC0" w:rsidRPr="00740AC0" w:rsidRDefault="00740AC0" w:rsidP="00740AC0">
            <w:pPr>
              <w:spacing w:after="0" w:line="240" w:lineRule="auto"/>
              <w:jc w:val="center"/>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7.3</w:t>
            </w:r>
          </w:p>
        </w:tc>
        <w:tc>
          <w:tcPr>
            <w:tcW w:w="1500" w:type="dxa"/>
            <w:tcBorders>
              <w:top w:val="nil"/>
              <w:left w:val="nil"/>
              <w:bottom w:val="nil"/>
              <w:right w:val="single" w:sz="4" w:space="0" w:color="auto"/>
            </w:tcBorders>
            <w:shd w:val="clear" w:color="000000" w:fill="D9D9D9"/>
            <w:vAlign w:val="center"/>
            <w:hideMark/>
          </w:tcPr>
          <w:p w14:paraId="37C2587D" w14:textId="77777777" w:rsidR="00740AC0" w:rsidRPr="00740AC0" w:rsidRDefault="00740AC0" w:rsidP="00740AC0">
            <w:pPr>
              <w:spacing w:after="0" w:line="240" w:lineRule="auto"/>
              <w:jc w:val="center"/>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16,611</w:t>
            </w:r>
          </w:p>
        </w:tc>
        <w:tc>
          <w:tcPr>
            <w:tcW w:w="1340" w:type="dxa"/>
            <w:tcBorders>
              <w:top w:val="nil"/>
              <w:left w:val="single" w:sz="4" w:space="0" w:color="auto"/>
              <w:bottom w:val="nil"/>
              <w:right w:val="single" w:sz="4" w:space="0" w:color="auto"/>
            </w:tcBorders>
            <w:shd w:val="clear" w:color="000000" w:fill="D9D9D9"/>
            <w:vAlign w:val="center"/>
            <w:hideMark/>
          </w:tcPr>
          <w:p w14:paraId="35C98528" w14:textId="77777777" w:rsidR="00740AC0" w:rsidRPr="00740AC0" w:rsidRDefault="00740AC0" w:rsidP="00740AC0">
            <w:pPr>
              <w:spacing w:after="0" w:line="240" w:lineRule="auto"/>
              <w:jc w:val="center"/>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6.8</w:t>
            </w:r>
          </w:p>
        </w:tc>
      </w:tr>
      <w:tr w:rsidR="00740AC0" w:rsidRPr="00740AC0" w14:paraId="2B728FF6" w14:textId="77777777" w:rsidTr="00740AC0">
        <w:trPr>
          <w:trHeight w:val="300"/>
        </w:trPr>
        <w:tc>
          <w:tcPr>
            <w:tcW w:w="2060" w:type="dxa"/>
            <w:tcBorders>
              <w:top w:val="nil"/>
              <w:left w:val="single" w:sz="4" w:space="0" w:color="auto"/>
              <w:bottom w:val="nil"/>
              <w:right w:val="single" w:sz="4" w:space="0" w:color="auto"/>
            </w:tcBorders>
            <w:shd w:val="clear" w:color="000000" w:fill="F2F2F2"/>
            <w:vAlign w:val="center"/>
            <w:hideMark/>
          </w:tcPr>
          <w:p w14:paraId="7B6807EE" w14:textId="77777777" w:rsidR="00740AC0" w:rsidRPr="00740AC0" w:rsidRDefault="00740AC0" w:rsidP="00740AC0">
            <w:pPr>
              <w:spacing w:after="0" w:line="240" w:lineRule="auto"/>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De 45 a 49 años</w:t>
            </w:r>
          </w:p>
        </w:tc>
        <w:tc>
          <w:tcPr>
            <w:tcW w:w="1880" w:type="dxa"/>
            <w:tcBorders>
              <w:top w:val="nil"/>
              <w:left w:val="nil"/>
              <w:bottom w:val="nil"/>
              <w:right w:val="single" w:sz="4" w:space="0" w:color="auto"/>
            </w:tcBorders>
            <w:shd w:val="clear" w:color="000000" w:fill="F2F2F2"/>
            <w:vAlign w:val="center"/>
            <w:hideMark/>
          </w:tcPr>
          <w:p w14:paraId="610527F3" w14:textId="77777777" w:rsidR="00740AC0" w:rsidRPr="00740AC0" w:rsidRDefault="00740AC0" w:rsidP="00740AC0">
            <w:pPr>
              <w:spacing w:after="0" w:line="240" w:lineRule="auto"/>
              <w:jc w:val="center"/>
              <w:rPr>
                <w:rFonts w:ascii="Calibri" w:eastAsia="Times New Roman" w:hAnsi="Calibri" w:cs="Calibri"/>
                <w:b/>
                <w:bCs/>
                <w:color w:val="000000"/>
                <w:sz w:val="20"/>
                <w:szCs w:val="20"/>
                <w:lang w:eastAsia="es-HN"/>
              </w:rPr>
            </w:pPr>
            <w:r w:rsidRPr="00740AC0">
              <w:rPr>
                <w:rFonts w:ascii="Calibri" w:eastAsia="Times New Roman" w:hAnsi="Calibri" w:cs="Calibri"/>
                <w:b/>
                <w:bCs/>
                <w:color w:val="000000"/>
                <w:sz w:val="20"/>
                <w:szCs w:val="20"/>
                <w:lang w:eastAsia="es-HN"/>
              </w:rPr>
              <w:t>10,452</w:t>
            </w:r>
          </w:p>
        </w:tc>
        <w:tc>
          <w:tcPr>
            <w:tcW w:w="1700" w:type="dxa"/>
            <w:tcBorders>
              <w:top w:val="nil"/>
              <w:left w:val="nil"/>
              <w:bottom w:val="nil"/>
              <w:right w:val="single" w:sz="4" w:space="0" w:color="auto"/>
            </w:tcBorders>
            <w:shd w:val="clear" w:color="000000" w:fill="F2F2F2"/>
            <w:vAlign w:val="center"/>
            <w:hideMark/>
          </w:tcPr>
          <w:p w14:paraId="1DDA8419" w14:textId="77777777" w:rsidR="00740AC0" w:rsidRPr="00740AC0" w:rsidRDefault="00740AC0" w:rsidP="00740AC0">
            <w:pPr>
              <w:spacing w:after="0" w:line="240" w:lineRule="auto"/>
              <w:jc w:val="center"/>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4.3</w:t>
            </w:r>
          </w:p>
        </w:tc>
        <w:tc>
          <w:tcPr>
            <w:tcW w:w="1500" w:type="dxa"/>
            <w:tcBorders>
              <w:top w:val="nil"/>
              <w:left w:val="nil"/>
              <w:bottom w:val="nil"/>
              <w:right w:val="single" w:sz="4" w:space="0" w:color="auto"/>
            </w:tcBorders>
            <w:shd w:val="clear" w:color="000000" w:fill="F2F2F2"/>
            <w:vAlign w:val="center"/>
            <w:hideMark/>
          </w:tcPr>
          <w:p w14:paraId="630A7F5B" w14:textId="77777777" w:rsidR="00740AC0" w:rsidRPr="00740AC0" w:rsidRDefault="00740AC0" w:rsidP="00740AC0">
            <w:pPr>
              <w:spacing w:after="0" w:line="240" w:lineRule="auto"/>
              <w:jc w:val="center"/>
              <w:rPr>
                <w:rFonts w:ascii="Calibri" w:eastAsia="Times New Roman" w:hAnsi="Calibri" w:cs="Calibri"/>
                <w:b/>
                <w:bCs/>
                <w:color w:val="000000"/>
                <w:sz w:val="20"/>
                <w:szCs w:val="20"/>
                <w:lang w:eastAsia="es-HN"/>
              </w:rPr>
            </w:pPr>
            <w:r w:rsidRPr="00740AC0">
              <w:rPr>
                <w:rFonts w:ascii="Calibri" w:eastAsia="Times New Roman" w:hAnsi="Calibri" w:cs="Calibri"/>
                <w:b/>
                <w:bCs/>
                <w:color w:val="000000"/>
                <w:sz w:val="20"/>
                <w:szCs w:val="20"/>
                <w:lang w:eastAsia="es-HN"/>
              </w:rPr>
              <w:t>9,900</w:t>
            </w:r>
          </w:p>
        </w:tc>
        <w:tc>
          <w:tcPr>
            <w:tcW w:w="1340" w:type="dxa"/>
            <w:tcBorders>
              <w:top w:val="nil"/>
              <w:left w:val="single" w:sz="4" w:space="0" w:color="auto"/>
              <w:bottom w:val="nil"/>
              <w:right w:val="single" w:sz="4" w:space="0" w:color="auto"/>
            </w:tcBorders>
            <w:shd w:val="clear" w:color="000000" w:fill="F2F2F2"/>
            <w:vAlign w:val="center"/>
            <w:hideMark/>
          </w:tcPr>
          <w:p w14:paraId="24C4C2D1" w14:textId="77777777" w:rsidR="00740AC0" w:rsidRPr="00740AC0" w:rsidRDefault="00740AC0" w:rsidP="00740AC0">
            <w:pPr>
              <w:spacing w:after="0" w:line="240" w:lineRule="auto"/>
              <w:jc w:val="center"/>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4.1</w:t>
            </w:r>
          </w:p>
        </w:tc>
      </w:tr>
      <w:tr w:rsidR="00740AC0" w:rsidRPr="00740AC0" w14:paraId="76F20B70" w14:textId="77777777" w:rsidTr="00740AC0">
        <w:trPr>
          <w:trHeight w:val="300"/>
        </w:trPr>
        <w:tc>
          <w:tcPr>
            <w:tcW w:w="2060" w:type="dxa"/>
            <w:tcBorders>
              <w:top w:val="nil"/>
              <w:left w:val="single" w:sz="4" w:space="0" w:color="auto"/>
              <w:bottom w:val="nil"/>
              <w:right w:val="single" w:sz="4" w:space="0" w:color="auto"/>
            </w:tcBorders>
            <w:shd w:val="clear" w:color="000000" w:fill="D9D9D9"/>
            <w:vAlign w:val="center"/>
            <w:hideMark/>
          </w:tcPr>
          <w:p w14:paraId="6509A782" w14:textId="77777777" w:rsidR="00740AC0" w:rsidRPr="00740AC0" w:rsidRDefault="00740AC0" w:rsidP="00740AC0">
            <w:pPr>
              <w:spacing w:after="0" w:line="240" w:lineRule="auto"/>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De 50 a 54 años</w:t>
            </w:r>
          </w:p>
        </w:tc>
        <w:tc>
          <w:tcPr>
            <w:tcW w:w="1880" w:type="dxa"/>
            <w:tcBorders>
              <w:top w:val="nil"/>
              <w:left w:val="nil"/>
              <w:bottom w:val="nil"/>
              <w:right w:val="single" w:sz="4" w:space="0" w:color="auto"/>
            </w:tcBorders>
            <w:shd w:val="clear" w:color="000000" w:fill="D9D9D9"/>
            <w:vAlign w:val="center"/>
            <w:hideMark/>
          </w:tcPr>
          <w:p w14:paraId="3E6C0995" w14:textId="77777777" w:rsidR="00740AC0" w:rsidRPr="00740AC0" w:rsidRDefault="00740AC0" w:rsidP="00740AC0">
            <w:pPr>
              <w:spacing w:after="0" w:line="240" w:lineRule="auto"/>
              <w:jc w:val="center"/>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6,512</w:t>
            </w:r>
          </w:p>
        </w:tc>
        <w:tc>
          <w:tcPr>
            <w:tcW w:w="1700" w:type="dxa"/>
            <w:tcBorders>
              <w:top w:val="nil"/>
              <w:left w:val="nil"/>
              <w:bottom w:val="nil"/>
              <w:right w:val="single" w:sz="4" w:space="0" w:color="auto"/>
            </w:tcBorders>
            <w:shd w:val="clear" w:color="000000" w:fill="D9D9D9"/>
            <w:vAlign w:val="center"/>
            <w:hideMark/>
          </w:tcPr>
          <w:p w14:paraId="51B86D6C" w14:textId="77777777" w:rsidR="00740AC0" w:rsidRPr="00740AC0" w:rsidRDefault="00740AC0" w:rsidP="00740AC0">
            <w:pPr>
              <w:spacing w:after="0" w:line="240" w:lineRule="auto"/>
              <w:jc w:val="center"/>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2.7</w:t>
            </w:r>
          </w:p>
        </w:tc>
        <w:tc>
          <w:tcPr>
            <w:tcW w:w="1500" w:type="dxa"/>
            <w:tcBorders>
              <w:top w:val="nil"/>
              <w:left w:val="nil"/>
              <w:bottom w:val="nil"/>
              <w:right w:val="single" w:sz="4" w:space="0" w:color="auto"/>
            </w:tcBorders>
            <w:shd w:val="clear" w:color="000000" w:fill="D9D9D9"/>
            <w:vAlign w:val="center"/>
            <w:hideMark/>
          </w:tcPr>
          <w:p w14:paraId="2B4AAF56" w14:textId="77777777" w:rsidR="00740AC0" w:rsidRPr="00740AC0" w:rsidRDefault="00740AC0" w:rsidP="00740AC0">
            <w:pPr>
              <w:spacing w:after="0" w:line="240" w:lineRule="auto"/>
              <w:jc w:val="center"/>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6,188</w:t>
            </w:r>
          </w:p>
        </w:tc>
        <w:tc>
          <w:tcPr>
            <w:tcW w:w="1340" w:type="dxa"/>
            <w:tcBorders>
              <w:top w:val="nil"/>
              <w:left w:val="single" w:sz="4" w:space="0" w:color="auto"/>
              <w:bottom w:val="nil"/>
              <w:right w:val="single" w:sz="4" w:space="0" w:color="auto"/>
            </w:tcBorders>
            <w:shd w:val="clear" w:color="000000" w:fill="D9D9D9"/>
            <w:vAlign w:val="center"/>
            <w:hideMark/>
          </w:tcPr>
          <w:p w14:paraId="6B354DAE" w14:textId="77777777" w:rsidR="00740AC0" w:rsidRPr="00740AC0" w:rsidRDefault="00740AC0" w:rsidP="00740AC0">
            <w:pPr>
              <w:spacing w:after="0" w:line="240" w:lineRule="auto"/>
              <w:jc w:val="center"/>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2.5</w:t>
            </w:r>
          </w:p>
        </w:tc>
      </w:tr>
      <w:tr w:rsidR="00740AC0" w:rsidRPr="00740AC0" w14:paraId="35FDF9C6" w14:textId="77777777" w:rsidTr="00740AC0">
        <w:trPr>
          <w:trHeight w:val="300"/>
        </w:trPr>
        <w:tc>
          <w:tcPr>
            <w:tcW w:w="2060" w:type="dxa"/>
            <w:tcBorders>
              <w:top w:val="nil"/>
              <w:left w:val="single" w:sz="4" w:space="0" w:color="auto"/>
              <w:bottom w:val="nil"/>
              <w:right w:val="single" w:sz="4" w:space="0" w:color="auto"/>
            </w:tcBorders>
            <w:shd w:val="clear" w:color="000000" w:fill="F2F2F2"/>
            <w:vAlign w:val="center"/>
            <w:hideMark/>
          </w:tcPr>
          <w:p w14:paraId="3EADB203" w14:textId="77777777" w:rsidR="00740AC0" w:rsidRPr="00740AC0" w:rsidRDefault="00740AC0" w:rsidP="00740AC0">
            <w:pPr>
              <w:spacing w:after="0" w:line="240" w:lineRule="auto"/>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De 55 a 59 años</w:t>
            </w:r>
          </w:p>
        </w:tc>
        <w:tc>
          <w:tcPr>
            <w:tcW w:w="1880" w:type="dxa"/>
            <w:tcBorders>
              <w:top w:val="nil"/>
              <w:left w:val="nil"/>
              <w:bottom w:val="nil"/>
              <w:right w:val="single" w:sz="4" w:space="0" w:color="auto"/>
            </w:tcBorders>
            <w:shd w:val="clear" w:color="000000" w:fill="F2F2F2"/>
            <w:vAlign w:val="center"/>
            <w:hideMark/>
          </w:tcPr>
          <w:p w14:paraId="2892ED57" w14:textId="77777777" w:rsidR="00740AC0" w:rsidRPr="00740AC0" w:rsidRDefault="00740AC0" w:rsidP="00740AC0">
            <w:pPr>
              <w:spacing w:after="0" w:line="240" w:lineRule="auto"/>
              <w:jc w:val="center"/>
              <w:rPr>
                <w:rFonts w:ascii="Calibri" w:eastAsia="Times New Roman" w:hAnsi="Calibri" w:cs="Calibri"/>
                <w:b/>
                <w:bCs/>
                <w:color w:val="000000"/>
                <w:sz w:val="20"/>
                <w:szCs w:val="20"/>
                <w:lang w:eastAsia="es-HN"/>
              </w:rPr>
            </w:pPr>
            <w:r w:rsidRPr="00740AC0">
              <w:rPr>
                <w:rFonts w:ascii="Calibri" w:eastAsia="Times New Roman" w:hAnsi="Calibri" w:cs="Calibri"/>
                <w:b/>
                <w:bCs/>
                <w:color w:val="000000"/>
                <w:sz w:val="20"/>
                <w:szCs w:val="20"/>
                <w:lang w:eastAsia="es-HN"/>
              </w:rPr>
              <w:t>3,888</w:t>
            </w:r>
          </w:p>
        </w:tc>
        <w:tc>
          <w:tcPr>
            <w:tcW w:w="1700" w:type="dxa"/>
            <w:tcBorders>
              <w:top w:val="nil"/>
              <w:left w:val="nil"/>
              <w:bottom w:val="nil"/>
              <w:right w:val="single" w:sz="4" w:space="0" w:color="auto"/>
            </w:tcBorders>
            <w:shd w:val="clear" w:color="000000" w:fill="F2F2F2"/>
            <w:vAlign w:val="center"/>
            <w:hideMark/>
          </w:tcPr>
          <w:p w14:paraId="27A7EAB0" w14:textId="77777777" w:rsidR="00740AC0" w:rsidRPr="00740AC0" w:rsidRDefault="00740AC0" w:rsidP="00740AC0">
            <w:pPr>
              <w:spacing w:after="0" w:line="240" w:lineRule="auto"/>
              <w:jc w:val="center"/>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1.6</w:t>
            </w:r>
          </w:p>
        </w:tc>
        <w:tc>
          <w:tcPr>
            <w:tcW w:w="1500" w:type="dxa"/>
            <w:tcBorders>
              <w:top w:val="nil"/>
              <w:left w:val="nil"/>
              <w:bottom w:val="nil"/>
              <w:right w:val="single" w:sz="4" w:space="0" w:color="auto"/>
            </w:tcBorders>
            <w:shd w:val="clear" w:color="000000" w:fill="F2F2F2"/>
            <w:vAlign w:val="center"/>
            <w:hideMark/>
          </w:tcPr>
          <w:p w14:paraId="6FE331BC" w14:textId="77777777" w:rsidR="00740AC0" w:rsidRPr="00740AC0" w:rsidRDefault="00740AC0" w:rsidP="00740AC0">
            <w:pPr>
              <w:spacing w:after="0" w:line="240" w:lineRule="auto"/>
              <w:jc w:val="center"/>
              <w:rPr>
                <w:rFonts w:ascii="Calibri" w:eastAsia="Times New Roman" w:hAnsi="Calibri" w:cs="Calibri"/>
                <w:b/>
                <w:bCs/>
                <w:color w:val="000000"/>
                <w:sz w:val="20"/>
                <w:szCs w:val="20"/>
                <w:lang w:eastAsia="es-HN"/>
              </w:rPr>
            </w:pPr>
            <w:r w:rsidRPr="00740AC0">
              <w:rPr>
                <w:rFonts w:ascii="Calibri" w:eastAsia="Times New Roman" w:hAnsi="Calibri" w:cs="Calibri"/>
                <w:b/>
                <w:bCs/>
                <w:color w:val="000000"/>
                <w:sz w:val="20"/>
                <w:szCs w:val="20"/>
                <w:lang w:eastAsia="es-HN"/>
              </w:rPr>
              <w:t>3,731</w:t>
            </w:r>
          </w:p>
        </w:tc>
        <w:tc>
          <w:tcPr>
            <w:tcW w:w="1340" w:type="dxa"/>
            <w:tcBorders>
              <w:top w:val="nil"/>
              <w:left w:val="single" w:sz="4" w:space="0" w:color="auto"/>
              <w:bottom w:val="nil"/>
              <w:right w:val="single" w:sz="4" w:space="0" w:color="auto"/>
            </w:tcBorders>
            <w:shd w:val="clear" w:color="000000" w:fill="F2F2F2"/>
            <w:vAlign w:val="center"/>
            <w:hideMark/>
          </w:tcPr>
          <w:p w14:paraId="79F7E44B" w14:textId="77777777" w:rsidR="00740AC0" w:rsidRPr="00740AC0" w:rsidRDefault="00740AC0" w:rsidP="00740AC0">
            <w:pPr>
              <w:spacing w:after="0" w:line="240" w:lineRule="auto"/>
              <w:jc w:val="center"/>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1.5</w:t>
            </w:r>
          </w:p>
        </w:tc>
      </w:tr>
      <w:tr w:rsidR="00740AC0" w:rsidRPr="00740AC0" w14:paraId="64374905" w14:textId="77777777" w:rsidTr="00740AC0">
        <w:trPr>
          <w:trHeight w:val="300"/>
        </w:trPr>
        <w:tc>
          <w:tcPr>
            <w:tcW w:w="2060" w:type="dxa"/>
            <w:tcBorders>
              <w:top w:val="nil"/>
              <w:left w:val="single" w:sz="4" w:space="0" w:color="auto"/>
              <w:bottom w:val="nil"/>
              <w:right w:val="single" w:sz="4" w:space="0" w:color="auto"/>
            </w:tcBorders>
            <w:shd w:val="clear" w:color="000000" w:fill="D9D9D9"/>
            <w:vAlign w:val="center"/>
            <w:hideMark/>
          </w:tcPr>
          <w:p w14:paraId="6B63E364" w14:textId="77777777" w:rsidR="00740AC0" w:rsidRPr="00740AC0" w:rsidRDefault="00740AC0" w:rsidP="00740AC0">
            <w:pPr>
              <w:spacing w:after="0" w:line="240" w:lineRule="auto"/>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De 60 a 64 años</w:t>
            </w:r>
          </w:p>
        </w:tc>
        <w:tc>
          <w:tcPr>
            <w:tcW w:w="1880" w:type="dxa"/>
            <w:tcBorders>
              <w:top w:val="nil"/>
              <w:left w:val="nil"/>
              <w:bottom w:val="nil"/>
              <w:right w:val="single" w:sz="4" w:space="0" w:color="auto"/>
            </w:tcBorders>
            <w:shd w:val="clear" w:color="000000" w:fill="D9D9D9"/>
            <w:vAlign w:val="center"/>
            <w:hideMark/>
          </w:tcPr>
          <w:p w14:paraId="72175196" w14:textId="77777777" w:rsidR="00740AC0" w:rsidRPr="00740AC0" w:rsidRDefault="00740AC0" w:rsidP="00740AC0">
            <w:pPr>
              <w:spacing w:after="0" w:line="240" w:lineRule="auto"/>
              <w:jc w:val="center"/>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1,707</w:t>
            </w:r>
          </w:p>
        </w:tc>
        <w:tc>
          <w:tcPr>
            <w:tcW w:w="1700" w:type="dxa"/>
            <w:tcBorders>
              <w:top w:val="nil"/>
              <w:left w:val="nil"/>
              <w:bottom w:val="nil"/>
              <w:right w:val="single" w:sz="4" w:space="0" w:color="auto"/>
            </w:tcBorders>
            <w:shd w:val="clear" w:color="000000" w:fill="D9D9D9"/>
            <w:vAlign w:val="center"/>
            <w:hideMark/>
          </w:tcPr>
          <w:p w14:paraId="03A1D4D1" w14:textId="77777777" w:rsidR="00740AC0" w:rsidRPr="00740AC0" w:rsidRDefault="00740AC0" w:rsidP="00740AC0">
            <w:pPr>
              <w:spacing w:after="0" w:line="240" w:lineRule="auto"/>
              <w:jc w:val="center"/>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0.7</w:t>
            </w:r>
          </w:p>
        </w:tc>
        <w:tc>
          <w:tcPr>
            <w:tcW w:w="1500" w:type="dxa"/>
            <w:tcBorders>
              <w:top w:val="nil"/>
              <w:left w:val="nil"/>
              <w:bottom w:val="nil"/>
              <w:right w:val="single" w:sz="4" w:space="0" w:color="auto"/>
            </w:tcBorders>
            <w:shd w:val="clear" w:color="000000" w:fill="D9D9D9"/>
            <w:vAlign w:val="center"/>
            <w:hideMark/>
          </w:tcPr>
          <w:p w14:paraId="726E0A00" w14:textId="77777777" w:rsidR="00740AC0" w:rsidRPr="00740AC0" w:rsidRDefault="00740AC0" w:rsidP="00740AC0">
            <w:pPr>
              <w:spacing w:after="0" w:line="240" w:lineRule="auto"/>
              <w:jc w:val="center"/>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1,640</w:t>
            </w:r>
          </w:p>
        </w:tc>
        <w:tc>
          <w:tcPr>
            <w:tcW w:w="1340" w:type="dxa"/>
            <w:tcBorders>
              <w:top w:val="nil"/>
              <w:left w:val="single" w:sz="4" w:space="0" w:color="auto"/>
              <w:bottom w:val="nil"/>
              <w:right w:val="single" w:sz="4" w:space="0" w:color="auto"/>
            </w:tcBorders>
            <w:shd w:val="clear" w:color="000000" w:fill="D9D9D9"/>
            <w:vAlign w:val="center"/>
            <w:hideMark/>
          </w:tcPr>
          <w:p w14:paraId="0282850F" w14:textId="77777777" w:rsidR="00740AC0" w:rsidRPr="00740AC0" w:rsidRDefault="00740AC0" w:rsidP="00740AC0">
            <w:pPr>
              <w:spacing w:after="0" w:line="240" w:lineRule="auto"/>
              <w:jc w:val="center"/>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0.7</w:t>
            </w:r>
          </w:p>
        </w:tc>
      </w:tr>
      <w:tr w:rsidR="00740AC0" w:rsidRPr="00740AC0" w14:paraId="1538D4F0" w14:textId="77777777" w:rsidTr="00740AC0">
        <w:trPr>
          <w:trHeight w:val="300"/>
        </w:trPr>
        <w:tc>
          <w:tcPr>
            <w:tcW w:w="2060" w:type="dxa"/>
            <w:tcBorders>
              <w:top w:val="nil"/>
              <w:left w:val="single" w:sz="4" w:space="0" w:color="auto"/>
              <w:bottom w:val="single" w:sz="4" w:space="0" w:color="auto"/>
              <w:right w:val="single" w:sz="4" w:space="0" w:color="auto"/>
            </w:tcBorders>
            <w:shd w:val="clear" w:color="000000" w:fill="F2F2F2"/>
            <w:vAlign w:val="center"/>
            <w:hideMark/>
          </w:tcPr>
          <w:p w14:paraId="37F923FA" w14:textId="65E73E67" w:rsidR="00740AC0" w:rsidRPr="00740AC0" w:rsidRDefault="00740AC0" w:rsidP="00740AC0">
            <w:pPr>
              <w:spacing w:after="0" w:line="240" w:lineRule="auto"/>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 xml:space="preserve">De 65 Y </w:t>
            </w:r>
            <w:r w:rsidR="00322921" w:rsidRPr="00740AC0">
              <w:rPr>
                <w:rFonts w:ascii="Calibri" w:eastAsia="Times New Roman" w:hAnsi="Calibri" w:cs="Calibri"/>
                <w:color w:val="000000"/>
                <w:sz w:val="20"/>
                <w:szCs w:val="20"/>
                <w:lang w:eastAsia="es-HN"/>
              </w:rPr>
              <w:t>más</w:t>
            </w:r>
            <w:r w:rsidRPr="00740AC0">
              <w:rPr>
                <w:rFonts w:ascii="Calibri" w:eastAsia="Times New Roman" w:hAnsi="Calibri" w:cs="Calibri"/>
                <w:color w:val="000000"/>
                <w:sz w:val="20"/>
                <w:szCs w:val="20"/>
                <w:lang w:eastAsia="es-HN"/>
              </w:rPr>
              <w:t xml:space="preserve"> años</w:t>
            </w:r>
          </w:p>
        </w:tc>
        <w:tc>
          <w:tcPr>
            <w:tcW w:w="1880" w:type="dxa"/>
            <w:tcBorders>
              <w:top w:val="nil"/>
              <w:left w:val="nil"/>
              <w:bottom w:val="single" w:sz="4" w:space="0" w:color="auto"/>
              <w:right w:val="single" w:sz="4" w:space="0" w:color="auto"/>
            </w:tcBorders>
            <w:shd w:val="clear" w:color="000000" w:fill="F2F2F2"/>
            <w:vAlign w:val="center"/>
            <w:hideMark/>
          </w:tcPr>
          <w:p w14:paraId="6BE61286" w14:textId="77777777" w:rsidR="00740AC0" w:rsidRPr="00740AC0" w:rsidRDefault="00740AC0" w:rsidP="00740AC0">
            <w:pPr>
              <w:spacing w:after="0" w:line="240" w:lineRule="auto"/>
              <w:jc w:val="center"/>
              <w:rPr>
                <w:rFonts w:ascii="Calibri" w:eastAsia="Times New Roman" w:hAnsi="Calibri" w:cs="Calibri"/>
                <w:b/>
                <w:bCs/>
                <w:color w:val="000000"/>
                <w:sz w:val="20"/>
                <w:szCs w:val="20"/>
                <w:lang w:eastAsia="es-HN"/>
              </w:rPr>
            </w:pPr>
            <w:r w:rsidRPr="00740AC0">
              <w:rPr>
                <w:rFonts w:ascii="Calibri" w:eastAsia="Times New Roman" w:hAnsi="Calibri" w:cs="Calibri"/>
                <w:b/>
                <w:bCs/>
                <w:color w:val="000000"/>
                <w:sz w:val="20"/>
                <w:szCs w:val="20"/>
                <w:lang w:eastAsia="es-HN"/>
              </w:rPr>
              <w:t>785</w:t>
            </w:r>
          </w:p>
        </w:tc>
        <w:tc>
          <w:tcPr>
            <w:tcW w:w="1700" w:type="dxa"/>
            <w:tcBorders>
              <w:top w:val="nil"/>
              <w:left w:val="nil"/>
              <w:bottom w:val="single" w:sz="4" w:space="0" w:color="auto"/>
              <w:right w:val="single" w:sz="4" w:space="0" w:color="auto"/>
            </w:tcBorders>
            <w:shd w:val="clear" w:color="000000" w:fill="F2F2F2"/>
            <w:vAlign w:val="center"/>
            <w:hideMark/>
          </w:tcPr>
          <w:p w14:paraId="74617D50" w14:textId="77777777" w:rsidR="00740AC0" w:rsidRPr="00740AC0" w:rsidRDefault="00740AC0" w:rsidP="00740AC0">
            <w:pPr>
              <w:spacing w:after="0" w:line="240" w:lineRule="auto"/>
              <w:jc w:val="center"/>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0.3</w:t>
            </w:r>
          </w:p>
        </w:tc>
        <w:tc>
          <w:tcPr>
            <w:tcW w:w="1500" w:type="dxa"/>
            <w:tcBorders>
              <w:top w:val="nil"/>
              <w:left w:val="nil"/>
              <w:bottom w:val="single" w:sz="4" w:space="0" w:color="auto"/>
              <w:right w:val="single" w:sz="4" w:space="0" w:color="auto"/>
            </w:tcBorders>
            <w:shd w:val="clear" w:color="000000" w:fill="F2F2F2"/>
            <w:vAlign w:val="center"/>
            <w:hideMark/>
          </w:tcPr>
          <w:p w14:paraId="5B114FC9" w14:textId="77777777" w:rsidR="00740AC0" w:rsidRPr="00740AC0" w:rsidRDefault="00740AC0" w:rsidP="00740AC0">
            <w:pPr>
              <w:spacing w:after="0" w:line="240" w:lineRule="auto"/>
              <w:jc w:val="center"/>
              <w:rPr>
                <w:rFonts w:ascii="Calibri" w:eastAsia="Times New Roman" w:hAnsi="Calibri" w:cs="Calibri"/>
                <w:b/>
                <w:bCs/>
                <w:color w:val="000000"/>
                <w:sz w:val="20"/>
                <w:szCs w:val="20"/>
                <w:lang w:eastAsia="es-HN"/>
              </w:rPr>
            </w:pPr>
            <w:r w:rsidRPr="00740AC0">
              <w:rPr>
                <w:rFonts w:ascii="Calibri" w:eastAsia="Times New Roman" w:hAnsi="Calibri" w:cs="Calibri"/>
                <w:b/>
                <w:bCs/>
                <w:color w:val="000000"/>
                <w:sz w:val="20"/>
                <w:szCs w:val="20"/>
                <w:lang w:eastAsia="es-HN"/>
              </w:rPr>
              <w:t>763</w:t>
            </w:r>
          </w:p>
        </w:tc>
        <w:tc>
          <w:tcPr>
            <w:tcW w:w="1340" w:type="dxa"/>
            <w:tcBorders>
              <w:top w:val="nil"/>
              <w:left w:val="nil"/>
              <w:bottom w:val="single" w:sz="4" w:space="0" w:color="auto"/>
              <w:right w:val="single" w:sz="4" w:space="0" w:color="auto"/>
            </w:tcBorders>
            <w:shd w:val="clear" w:color="000000" w:fill="F2F2F2"/>
            <w:vAlign w:val="center"/>
            <w:hideMark/>
          </w:tcPr>
          <w:p w14:paraId="422EB73F" w14:textId="77777777" w:rsidR="00740AC0" w:rsidRPr="00740AC0" w:rsidRDefault="00740AC0" w:rsidP="00740AC0">
            <w:pPr>
              <w:spacing w:after="0" w:line="240" w:lineRule="auto"/>
              <w:jc w:val="center"/>
              <w:rPr>
                <w:rFonts w:ascii="Calibri" w:eastAsia="Times New Roman" w:hAnsi="Calibri" w:cs="Calibri"/>
                <w:color w:val="000000"/>
                <w:sz w:val="20"/>
                <w:szCs w:val="20"/>
                <w:lang w:eastAsia="es-HN"/>
              </w:rPr>
            </w:pPr>
            <w:r w:rsidRPr="00740AC0">
              <w:rPr>
                <w:rFonts w:ascii="Calibri" w:eastAsia="Times New Roman" w:hAnsi="Calibri" w:cs="Calibri"/>
                <w:color w:val="000000"/>
                <w:sz w:val="20"/>
                <w:szCs w:val="20"/>
                <w:lang w:eastAsia="es-HN"/>
              </w:rPr>
              <w:t>0.3</w:t>
            </w:r>
          </w:p>
        </w:tc>
      </w:tr>
    </w:tbl>
    <w:p w14:paraId="57284907" w14:textId="77777777" w:rsidR="00740AC0" w:rsidRDefault="00740AC0" w:rsidP="00740AC0">
      <w:pPr>
        <w:rPr>
          <w:rFonts w:cs="Arial"/>
          <w:b/>
          <w:sz w:val="24"/>
          <w:szCs w:val="24"/>
        </w:rPr>
      </w:pPr>
      <w:r w:rsidRPr="00462813">
        <w:rPr>
          <w:rFonts w:cs="Arial"/>
          <w:b/>
          <w:sz w:val="24"/>
          <w:szCs w:val="24"/>
        </w:rPr>
        <w:t>Fuente: Elaborado por OML-DGE-SETRASS, con datos INFOP, año 2021</w:t>
      </w:r>
    </w:p>
    <w:p w14:paraId="7E53C417" w14:textId="77777777" w:rsidR="00322921" w:rsidRDefault="00322921" w:rsidP="00740AC0">
      <w:pPr>
        <w:spacing w:after="0" w:line="360" w:lineRule="auto"/>
        <w:jc w:val="both"/>
        <w:outlineLvl w:val="1"/>
        <w:rPr>
          <w:rFonts w:cs="Arial"/>
          <w:b/>
          <w:sz w:val="24"/>
          <w:szCs w:val="24"/>
        </w:rPr>
      </w:pPr>
    </w:p>
    <w:p w14:paraId="0849FC7E" w14:textId="7EFE81C6" w:rsidR="007E2F96" w:rsidRPr="00322921" w:rsidRDefault="00322921" w:rsidP="00BE1EF9">
      <w:pPr>
        <w:pStyle w:val="Prrafodelista"/>
        <w:numPr>
          <w:ilvl w:val="0"/>
          <w:numId w:val="19"/>
        </w:numPr>
        <w:spacing w:after="0" w:line="240" w:lineRule="auto"/>
        <w:ind w:left="0" w:hanging="284"/>
        <w:jc w:val="both"/>
        <w:outlineLvl w:val="1"/>
        <w:rPr>
          <w:rFonts w:cs="Arial"/>
          <w:sz w:val="24"/>
          <w:szCs w:val="24"/>
        </w:rPr>
      </w:pPr>
      <w:bookmarkStart w:id="359" w:name="_Toc107814762"/>
      <w:r w:rsidRPr="00322921">
        <w:rPr>
          <w:b/>
          <w:color w:val="2E74B5" w:themeColor="accent1" w:themeShade="BF"/>
          <w:sz w:val="24"/>
          <w:szCs w:val="24"/>
        </w:rPr>
        <w:t xml:space="preserve">Modos de formación del </w:t>
      </w:r>
      <w:r w:rsidR="00155E72" w:rsidRPr="00322921">
        <w:rPr>
          <w:b/>
          <w:color w:val="2E74B5" w:themeColor="accent1" w:themeShade="BF"/>
          <w:sz w:val="24"/>
          <w:szCs w:val="24"/>
        </w:rPr>
        <w:t>Instituto Nacional de Formaci</w:t>
      </w:r>
      <w:r w:rsidR="007E2F96" w:rsidRPr="00322921">
        <w:rPr>
          <w:b/>
          <w:color w:val="2E74B5" w:themeColor="accent1" w:themeShade="BF"/>
          <w:sz w:val="24"/>
          <w:szCs w:val="24"/>
        </w:rPr>
        <w:t xml:space="preserve">ón </w:t>
      </w:r>
      <w:r w:rsidR="00155E72" w:rsidRPr="00322921">
        <w:rPr>
          <w:b/>
          <w:color w:val="2E74B5" w:themeColor="accent1" w:themeShade="BF"/>
          <w:sz w:val="24"/>
          <w:szCs w:val="24"/>
        </w:rPr>
        <w:t>Profesional (INFOP)</w:t>
      </w:r>
      <w:bookmarkEnd w:id="359"/>
    </w:p>
    <w:p w14:paraId="6FB94EF2" w14:textId="716FE285" w:rsidR="008524DD" w:rsidRPr="00E24A29" w:rsidRDefault="006842F0" w:rsidP="008524DD">
      <w:pPr>
        <w:pStyle w:val="Prrafodelista"/>
        <w:spacing w:after="0" w:line="240" w:lineRule="auto"/>
        <w:ind w:left="0"/>
        <w:jc w:val="both"/>
        <w:outlineLvl w:val="1"/>
        <w:rPr>
          <w:rFonts w:cs="Arial"/>
          <w:sz w:val="24"/>
          <w:szCs w:val="24"/>
          <w:highlight w:val="yellow"/>
        </w:rPr>
      </w:pPr>
      <w:r w:rsidRPr="00E24A29">
        <w:rPr>
          <w:rFonts w:cs="Arial"/>
          <w:sz w:val="24"/>
          <w:szCs w:val="24"/>
          <w:highlight w:val="yellow"/>
        </w:rPr>
        <w:t xml:space="preserve"> </w:t>
      </w:r>
    </w:p>
    <w:p w14:paraId="69843A49" w14:textId="11E2FB9E" w:rsidR="007E2F96" w:rsidRPr="00322921" w:rsidRDefault="00322921" w:rsidP="00322921">
      <w:pPr>
        <w:spacing w:after="0" w:line="360" w:lineRule="auto"/>
        <w:ind w:right="51"/>
        <w:jc w:val="both"/>
        <w:rPr>
          <w:rFonts w:cs="Arial"/>
          <w:sz w:val="21"/>
          <w:szCs w:val="21"/>
        </w:rPr>
      </w:pPr>
      <w:r w:rsidRPr="00322921">
        <w:rPr>
          <w:rFonts w:cs="Arial"/>
          <w:sz w:val="24"/>
          <w:szCs w:val="24"/>
        </w:rPr>
        <w:t>E</w:t>
      </w:r>
      <w:r>
        <w:rPr>
          <w:rFonts w:cs="Arial"/>
          <w:sz w:val="24"/>
          <w:szCs w:val="24"/>
        </w:rPr>
        <w:t>l instituto cuenta</w:t>
      </w:r>
      <w:r w:rsidRPr="00322921">
        <w:rPr>
          <w:rFonts w:cs="Arial"/>
          <w:sz w:val="24"/>
          <w:szCs w:val="24"/>
        </w:rPr>
        <w:t xml:space="preserve"> con varias áreas</w:t>
      </w:r>
      <w:r>
        <w:rPr>
          <w:rFonts w:cs="Arial"/>
          <w:sz w:val="24"/>
          <w:szCs w:val="24"/>
        </w:rPr>
        <w:t xml:space="preserve"> de formación</w:t>
      </w:r>
      <w:r w:rsidR="00473879">
        <w:rPr>
          <w:rFonts w:cs="Arial"/>
          <w:sz w:val="24"/>
          <w:szCs w:val="24"/>
        </w:rPr>
        <w:t xml:space="preserve"> </w:t>
      </w:r>
      <w:r>
        <w:rPr>
          <w:rFonts w:cs="Arial"/>
          <w:sz w:val="24"/>
          <w:szCs w:val="24"/>
        </w:rPr>
        <w:t>p</w:t>
      </w:r>
      <w:r>
        <w:rPr>
          <w:rFonts w:cs="Arial"/>
          <w:sz w:val="21"/>
          <w:szCs w:val="21"/>
        </w:rPr>
        <w:t>osee 10</w:t>
      </w:r>
      <w:r w:rsidR="00473879">
        <w:rPr>
          <w:rFonts w:cs="Arial"/>
          <w:sz w:val="21"/>
          <w:szCs w:val="21"/>
        </w:rPr>
        <w:t xml:space="preserve"> modos como explica la tabla, las</w:t>
      </w:r>
      <w:r>
        <w:rPr>
          <w:rFonts w:cs="Arial"/>
          <w:sz w:val="21"/>
          <w:szCs w:val="21"/>
        </w:rPr>
        <w:t xml:space="preserve"> que tiene mayores representaciones en matriculados</w:t>
      </w:r>
      <w:r w:rsidR="00473879">
        <w:rPr>
          <w:rFonts w:cs="Arial"/>
          <w:sz w:val="21"/>
          <w:szCs w:val="21"/>
        </w:rPr>
        <w:t xml:space="preserve"> y aprobados son; los modos de formación en a</w:t>
      </w:r>
      <w:r w:rsidRPr="00322921">
        <w:rPr>
          <w:rFonts w:cs="Arial"/>
          <w:sz w:val="21"/>
          <w:szCs w:val="21"/>
        </w:rPr>
        <w:t>prendizaje en centros</w:t>
      </w:r>
      <w:r>
        <w:rPr>
          <w:rFonts w:cs="Arial"/>
          <w:sz w:val="21"/>
          <w:szCs w:val="21"/>
        </w:rPr>
        <w:t xml:space="preserve"> y </w:t>
      </w:r>
      <w:r w:rsidR="00473879">
        <w:rPr>
          <w:rFonts w:cs="Arial"/>
          <w:sz w:val="21"/>
          <w:szCs w:val="21"/>
        </w:rPr>
        <w:t>a</w:t>
      </w:r>
      <w:r w:rsidRPr="00322921">
        <w:rPr>
          <w:rFonts w:cs="Arial"/>
          <w:sz w:val="21"/>
          <w:szCs w:val="21"/>
        </w:rPr>
        <w:t xml:space="preserve">prendizaje en centro </w:t>
      </w:r>
      <w:r w:rsidR="00473879" w:rsidRPr="00322921">
        <w:rPr>
          <w:rFonts w:cs="Arial"/>
          <w:sz w:val="21"/>
          <w:szCs w:val="21"/>
        </w:rPr>
        <w:t>corto</w:t>
      </w:r>
      <w:r w:rsidR="00473879">
        <w:rPr>
          <w:rFonts w:cs="Arial"/>
          <w:sz w:val="21"/>
          <w:szCs w:val="21"/>
        </w:rPr>
        <w:t>, abarcando casi un 98% de los matriculados   y aprobados.</w:t>
      </w:r>
    </w:p>
    <w:p w14:paraId="00FC294F" w14:textId="1577DFFD" w:rsidR="007E2F96" w:rsidRDefault="007E2F96" w:rsidP="009E5909">
      <w:pPr>
        <w:tabs>
          <w:tab w:val="left" w:pos="6675"/>
        </w:tabs>
        <w:spacing w:after="0" w:line="360" w:lineRule="auto"/>
        <w:jc w:val="both"/>
        <w:outlineLvl w:val="1"/>
        <w:rPr>
          <w:rFonts w:cs="Arial"/>
          <w:sz w:val="21"/>
          <w:szCs w:val="21"/>
        </w:rPr>
      </w:pPr>
    </w:p>
    <w:p w14:paraId="2EEE010B" w14:textId="50D62EBB" w:rsidR="007E2F96" w:rsidRPr="00E06FDE" w:rsidRDefault="00E06FDE" w:rsidP="00E06FDE">
      <w:pPr>
        <w:pStyle w:val="Descripcin"/>
        <w:keepNext/>
        <w:jc w:val="both"/>
        <w:rPr>
          <w:color w:val="2E74B5" w:themeColor="accent1" w:themeShade="BF"/>
          <w:sz w:val="24"/>
          <w:szCs w:val="24"/>
        </w:rPr>
      </w:pPr>
      <w:r w:rsidRPr="00E06FDE">
        <w:rPr>
          <w:color w:val="2E74B5" w:themeColor="accent1" w:themeShade="BF"/>
          <w:sz w:val="24"/>
          <w:szCs w:val="24"/>
        </w:rPr>
        <w:t xml:space="preserve">Tabla </w:t>
      </w:r>
      <w:r w:rsidRPr="00E06FDE">
        <w:rPr>
          <w:color w:val="2E74B5" w:themeColor="accent1" w:themeShade="BF"/>
          <w:sz w:val="24"/>
          <w:szCs w:val="24"/>
        </w:rPr>
        <w:fldChar w:fldCharType="begin"/>
      </w:r>
      <w:r w:rsidRPr="00E06FDE">
        <w:rPr>
          <w:color w:val="2E74B5" w:themeColor="accent1" w:themeShade="BF"/>
          <w:sz w:val="24"/>
          <w:szCs w:val="24"/>
        </w:rPr>
        <w:instrText xml:space="preserve"> SEQ Tabla \* ARABIC </w:instrText>
      </w:r>
      <w:r w:rsidRPr="00E06FDE">
        <w:rPr>
          <w:color w:val="2E74B5" w:themeColor="accent1" w:themeShade="BF"/>
          <w:sz w:val="24"/>
          <w:szCs w:val="24"/>
        </w:rPr>
        <w:fldChar w:fldCharType="separate"/>
      </w:r>
      <w:r w:rsidRPr="00E06FDE">
        <w:rPr>
          <w:color w:val="2E74B5" w:themeColor="accent1" w:themeShade="BF"/>
          <w:sz w:val="24"/>
          <w:szCs w:val="24"/>
        </w:rPr>
        <w:t>12</w:t>
      </w:r>
      <w:r w:rsidRPr="00E06FDE">
        <w:rPr>
          <w:color w:val="2E74B5" w:themeColor="accent1" w:themeShade="BF"/>
          <w:sz w:val="24"/>
          <w:szCs w:val="24"/>
        </w:rPr>
        <w:fldChar w:fldCharType="end"/>
      </w:r>
      <w:r w:rsidRPr="00E06FDE">
        <w:rPr>
          <w:color w:val="2E74B5" w:themeColor="accent1" w:themeShade="BF"/>
          <w:sz w:val="24"/>
          <w:szCs w:val="24"/>
        </w:rPr>
        <w:t xml:space="preserve"> Hon</w:t>
      </w:r>
      <w:r w:rsidR="00322921">
        <w:rPr>
          <w:color w:val="2E74B5" w:themeColor="accent1" w:themeShade="BF"/>
          <w:sz w:val="24"/>
          <w:szCs w:val="24"/>
        </w:rPr>
        <w:t xml:space="preserve">duras: Población  por modos formación </w:t>
      </w:r>
    </w:p>
    <w:tbl>
      <w:tblPr>
        <w:tblW w:w="7985" w:type="dxa"/>
        <w:tblCellMar>
          <w:left w:w="70" w:type="dxa"/>
          <w:right w:w="70" w:type="dxa"/>
        </w:tblCellMar>
        <w:tblLook w:val="04A0" w:firstRow="1" w:lastRow="0" w:firstColumn="1" w:lastColumn="0" w:noHBand="0" w:noVBand="1"/>
      </w:tblPr>
      <w:tblGrid>
        <w:gridCol w:w="2541"/>
        <w:gridCol w:w="1483"/>
        <w:gridCol w:w="1341"/>
        <w:gridCol w:w="1374"/>
        <w:gridCol w:w="1246"/>
      </w:tblGrid>
      <w:tr w:rsidR="00E06FDE" w:rsidRPr="00E06FDE" w14:paraId="20EB3142" w14:textId="77777777" w:rsidTr="00E06FDE">
        <w:trPr>
          <w:trHeight w:val="286"/>
        </w:trPr>
        <w:tc>
          <w:tcPr>
            <w:tcW w:w="7985" w:type="dxa"/>
            <w:gridSpan w:val="5"/>
            <w:tcBorders>
              <w:top w:val="single" w:sz="4" w:space="0" w:color="auto"/>
              <w:left w:val="single" w:sz="4" w:space="0" w:color="auto"/>
              <w:bottom w:val="single" w:sz="4" w:space="0" w:color="auto"/>
              <w:right w:val="single" w:sz="4" w:space="0" w:color="auto"/>
            </w:tcBorders>
            <w:shd w:val="clear" w:color="000000" w:fill="222653"/>
            <w:vAlign w:val="center"/>
            <w:hideMark/>
          </w:tcPr>
          <w:p w14:paraId="32F29FDA" w14:textId="1E182D08" w:rsidR="00E06FDE" w:rsidRPr="00E06FDE" w:rsidRDefault="00E06FDE" w:rsidP="00E06FDE">
            <w:pPr>
              <w:spacing w:after="0" w:line="240" w:lineRule="auto"/>
              <w:jc w:val="center"/>
              <w:rPr>
                <w:rFonts w:ascii="Arial" w:eastAsia="Times New Roman" w:hAnsi="Arial" w:cs="Arial"/>
                <w:b/>
                <w:bCs/>
                <w:color w:val="FFFFFF"/>
                <w:sz w:val="20"/>
                <w:szCs w:val="20"/>
                <w:lang w:eastAsia="es-HN"/>
              </w:rPr>
            </w:pPr>
            <w:r w:rsidRPr="00E06FDE">
              <w:rPr>
                <w:rFonts w:ascii="Arial" w:eastAsia="Times New Roman" w:hAnsi="Arial" w:cs="Arial"/>
                <w:b/>
                <w:bCs/>
                <w:color w:val="FFFFFF"/>
                <w:sz w:val="20"/>
                <w:szCs w:val="20"/>
                <w:lang w:eastAsia="es-HN"/>
              </w:rPr>
              <w:t xml:space="preserve">Honduras: Población Formada por INFOP, por </w:t>
            </w:r>
            <w:r>
              <w:rPr>
                <w:rFonts w:ascii="Arial" w:eastAsia="Times New Roman" w:hAnsi="Arial" w:cs="Arial"/>
                <w:b/>
                <w:bCs/>
                <w:color w:val="FFFFFF"/>
                <w:sz w:val="20"/>
                <w:szCs w:val="20"/>
                <w:lang w:eastAsia="es-HN"/>
              </w:rPr>
              <w:t xml:space="preserve">modos </w:t>
            </w:r>
            <w:r w:rsidRPr="00E06FDE">
              <w:rPr>
                <w:rFonts w:ascii="Arial" w:eastAsia="Times New Roman" w:hAnsi="Arial" w:cs="Arial"/>
                <w:b/>
                <w:bCs/>
                <w:color w:val="FFFFFF"/>
                <w:sz w:val="20"/>
                <w:szCs w:val="20"/>
                <w:lang w:eastAsia="es-HN"/>
              </w:rPr>
              <w:t>formación año 2021</w:t>
            </w:r>
          </w:p>
        </w:tc>
      </w:tr>
      <w:tr w:rsidR="00E06FDE" w:rsidRPr="00E06FDE" w14:paraId="2908DCBE" w14:textId="77777777" w:rsidTr="00E06FDE">
        <w:trPr>
          <w:trHeight w:val="286"/>
        </w:trPr>
        <w:tc>
          <w:tcPr>
            <w:tcW w:w="2541" w:type="dxa"/>
            <w:vMerge w:val="restart"/>
            <w:tcBorders>
              <w:top w:val="nil"/>
              <w:left w:val="single" w:sz="4" w:space="0" w:color="auto"/>
              <w:bottom w:val="single" w:sz="4" w:space="0" w:color="auto"/>
              <w:right w:val="single" w:sz="4" w:space="0" w:color="auto"/>
            </w:tcBorders>
            <w:shd w:val="clear" w:color="000000" w:fill="BDD6EE"/>
            <w:vAlign w:val="center"/>
            <w:hideMark/>
          </w:tcPr>
          <w:p w14:paraId="79CD7A41" w14:textId="13E49C65" w:rsidR="00E06FDE" w:rsidRPr="00E06FDE" w:rsidRDefault="00473879" w:rsidP="00E06FDE">
            <w:pPr>
              <w:spacing w:after="0" w:line="240" w:lineRule="auto"/>
              <w:jc w:val="center"/>
              <w:rPr>
                <w:rFonts w:ascii="Arial" w:eastAsia="Times New Roman" w:hAnsi="Arial" w:cs="Arial"/>
                <w:b/>
                <w:bCs/>
                <w:color w:val="1F3864"/>
                <w:sz w:val="20"/>
                <w:szCs w:val="20"/>
                <w:lang w:eastAsia="es-HN"/>
              </w:rPr>
            </w:pPr>
            <w:r>
              <w:rPr>
                <w:rFonts w:ascii="Arial" w:eastAsia="Times New Roman" w:hAnsi="Arial" w:cs="Arial"/>
                <w:b/>
                <w:bCs/>
                <w:color w:val="1F3864"/>
                <w:sz w:val="20"/>
                <w:szCs w:val="20"/>
                <w:lang w:eastAsia="es-HN"/>
              </w:rPr>
              <w:t>Modos de formación</w:t>
            </w:r>
          </w:p>
        </w:tc>
        <w:tc>
          <w:tcPr>
            <w:tcW w:w="2824" w:type="dxa"/>
            <w:gridSpan w:val="2"/>
            <w:tcBorders>
              <w:top w:val="single" w:sz="4" w:space="0" w:color="auto"/>
              <w:left w:val="nil"/>
              <w:bottom w:val="nil"/>
              <w:right w:val="single" w:sz="4" w:space="0" w:color="000000"/>
            </w:tcBorders>
            <w:shd w:val="clear" w:color="000000" w:fill="BDD6EE"/>
            <w:vAlign w:val="center"/>
            <w:hideMark/>
          </w:tcPr>
          <w:p w14:paraId="5AD8022D" w14:textId="4AADAE5B" w:rsidR="00E06FDE" w:rsidRPr="00E06FDE" w:rsidRDefault="00E06FDE" w:rsidP="00E06FDE">
            <w:pPr>
              <w:spacing w:after="0" w:line="240" w:lineRule="auto"/>
              <w:jc w:val="center"/>
              <w:rPr>
                <w:rFonts w:ascii="Arial" w:eastAsia="Times New Roman" w:hAnsi="Arial" w:cs="Arial"/>
                <w:b/>
                <w:bCs/>
                <w:color w:val="1F3864"/>
                <w:sz w:val="20"/>
                <w:szCs w:val="20"/>
                <w:lang w:eastAsia="es-HN"/>
              </w:rPr>
            </w:pPr>
            <w:r w:rsidRPr="00E06FDE">
              <w:rPr>
                <w:rFonts w:ascii="Arial" w:eastAsia="Times New Roman" w:hAnsi="Arial" w:cs="Arial"/>
                <w:b/>
                <w:bCs/>
                <w:color w:val="1F3864"/>
                <w:sz w:val="20"/>
                <w:szCs w:val="20"/>
                <w:lang w:eastAsia="es-HN"/>
              </w:rPr>
              <w:t>Valores Absolutos</w:t>
            </w:r>
          </w:p>
        </w:tc>
        <w:tc>
          <w:tcPr>
            <w:tcW w:w="2620" w:type="dxa"/>
            <w:gridSpan w:val="2"/>
            <w:tcBorders>
              <w:top w:val="single" w:sz="4" w:space="0" w:color="auto"/>
              <w:left w:val="single" w:sz="4" w:space="0" w:color="auto"/>
              <w:bottom w:val="single" w:sz="4" w:space="0" w:color="auto"/>
              <w:right w:val="single" w:sz="4" w:space="0" w:color="auto"/>
            </w:tcBorders>
            <w:shd w:val="clear" w:color="000000" w:fill="BDD6EE"/>
            <w:vAlign w:val="center"/>
            <w:hideMark/>
          </w:tcPr>
          <w:p w14:paraId="2BD86E36" w14:textId="77777777" w:rsidR="00E06FDE" w:rsidRPr="00E06FDE" w:rsidRDefault="00E06FDE" w:rsidP="00E06FDE">
            <w:pPr>
              <w:spacing w:after="0" w:line="240" w:lineRule="auto"/>
              <w:jc w:val="center"/>
              <w:rPr>
                <w:rFonts w:ascii="Arial" w:eastAsia="Times New Roman" w:hAnsi="Arial" w:cs="Arial"/>
                <w:b/>
                <w:bCs/>
                <w:color w:val="1F3864"/>
                <w:sz w:val="20"/>
                <w:szCs w:val="20"/>
                <w:lang w:eastAsia="es-HN"/>
              </w:rPr>
            </w:pPr>
            <w:r w:rsidRPr="00E06FDE">
              <w:rPr>
                <w:rFonts w:ascii="Arial" w:eastAsia="Times New Roman" w:hAnsi="Arial" w:cs="Arial"/>
                <w:b/>
                <w:bCs/>
                <w:color w:val="1F3864"/>
                <w:sz w:val="20"/>
                <w:szCs w:val="20"/>
                <w:lang w:eastAsia="es-HN"/>
              </w:rPr>
              <w:t>Valores Porcentuales</w:t>
            </w:r>
          </w:p>
        </w:tc>
      </w:tr>
      <w:tr w:rsidR="00E06FDE" w:rsidRPr="00E06FDE" w14:paraId="26AB81BB" w14:textId="77777777" w:rsidTr="00E06FDE">
        <w:trPr>
          <w:trHeight w:val="286"/>
        </w:trPr>
        <w:tc>
          <w:tcPr>
            <w:tcW w:w="2541" w:type="dxa"/>
            <w:vMerge/>
            <w:tcBorders>
              <w:top w:val="nil"/>
              <w:left w:val="single" w:sz="4" w:space="0" w:color="auto"/>
              <w:bottom w:val="single" w:sz="4" w:space="0" w:color="auto"/>
              <w:right w:val="single" w:sz="4" w:space="0" w:color="auto"/>
            </w:tcBorders>
            <w:vAlign w:val="center"/>
            <w:hideMark/>
          </w:tcPr>
          <w:p w14:paraId="540937AB" w14:textId="77777777" w:rsidR="00E06FDE" w:rsidRPr="00E06FDE" w:rsidRDefault="00E06FDE" w:rsidP="00E06FDE">
            <w:pPr>
              <w:spacing w:after="0" w:line="240" w:lineRule="auto"/>
              <w:rPr>
                <w:rFonts w:ascii="Arial" w:eastAsia="Times New Roman" w:hAnsi="Arial" w:cs="Arial"/>
                <w:b/>
                <w:bCs/>
                <w:color w:val="1F3864"/>
                <w:sz w:val="20"/>
                <w:szCs w:val="20"/>
                <w:lang w:eastAsia="es-HN"/>
              </w:rPr>
            </w:pPr>
          </w:p>
        </w:tc>
        <w:tc>
          <w:tcPr>
            <w:tcW w:w="1483" w:type="dxa"/>
            <w:tcBorders>
              <w:top w:val="single" w:sz="4" w:space="0" w:color="auto"/>
              <w:left w:val="nil"/>
              <w:bottom w:val="single" w:sz="4" w:space="0" w:color="auto"/>
              <w:right w:val="single" w:sz="4" w:space="0" w:color="auto"/>
            </w:tcBorders>
            <w:shd w:val="clear" w:color="000000" w:fill="BDD6EE"/>
            <w:vAlign w:val="center"/>
            <w:hideMark/>
          </w:tcPr>
          <w:p w14:paraId="00A98260" w14:textId="77777777" w:rsidR="00E06FDE" w:rsidRPr="00E06FDE" w:rsidRDefault="00E06FDE" w:rsidP="00E06FDE">
            <w:pPr>
              <w:spacing w:after="0" w:line="240" w:lineRule="auto"/>
              <w:jc w:val="center"/>
              <w:rPr>
                <w:rFonts w:ascii="Arial" w:eastAsia="Times New Roman" w:hAnsi="Arial" w:cs="Arial"/>
                <w:b/>
                <w:bCs/>
                <w:color w:val="1F3864"/>
                <w:sz w:val="20"/>
                <w:szCs w:val="20"/>
                <w:lang w:eastAsia="es-HN"/>
              </w:rPr>
            </w:pPr>
            <w:r w:rsidRPr="00E06FDE">
              <w:rPr>
                <w:rFonts w:ascii="Arial" w:eastAsia="Times New Roman" w:hAnsi="Arial" w:cs="Arial"/>
                <w:b/>
                <w:bCs/>
                <w:color w:val="1F3864"/>
                <w:sz w:val="20"/>
                <w:szCs w:val="20"/>
                <w:lang w:eastAsia="es-HN"/>
              </w:rPr>
              <w:t>Matriculados</w:t>
            </w:r>
          </w:p>
        </w:tc>
        <w:tc>
          <w:tcPr>
            <w:tcW w:w="1341" w:type="dxa"/>
            <w:tcBorders>
              <w:top w:val="single" w:sz="4" w:space="0" w:color="auto"/>
              <w:left w:val="nil"/>
              <w:bottom w:val="single" w:sz="4" w:space="0" w:color="auto"/>
              <w:right w:val="single" w:sz="4" w:space="0" w:color="auto"/>
            </w:tcBorders>
            <w:shd w:val="clear" w:color="000000" w:fill="BDD6EE"/>
            <w:vAlign w:val="center"/>
            <w:hideMark/>
          </w:tcPr>
          <w:p w14:paraId="01FB5BE5" w14:textId="77777777" w:rsidR="00E06FDE" w:rsidRPr="00E06FDE" w:rsidRDefault="00E06FDE" w:rsidP="00E06FDE">
            <w:pPr>
              <w:spacing w:after="0" w:line="240" w:lineRule="auto"/>
              <w:jc w:val="center"/>
              <w:rPr>
                <w:rFonts w:ascii="Arial" w:eastAsia="Times New Roman" w:hAnsi="Arial" w:cs="Arial"/>
                <w:b/>
                <w:bCs/>
                <w:color w:val="1F3864"/>
                <w:sz w:val="20"/>
                <w:szCs w:val="20"/>
                <w:lang w:eastAsia="es-HN"/>
              </w:rPr>
            </w:pPr>
            <w:r w:rsidRPr="00E06FDE">
              <w:rPr>
                <w:rFonts w:ascii="Arial" w:eastAsia="Times New Roman" w:hAnsi="Arial" w:cs="Arial"/>
                <w:b/>
                <w:bCs/>
                <w:color w:val="1F3864"/>
                <w:sz w:val="20"/>
                <w:szCs w:val="20"/>
                <w:lang w:eastAsia="es-HN"/>
              </w:rPr>
              <w:t>Aprobados</w:t>
            </w:r>
          </w:p>
        </w:tc>
        <w:tc>
          <w:tcPr>
            <w:tcW w:w="1374" w:type="dxa"/>
            <w:tcBorders>
              <w:top w:val="nil"/>
              <w:left w:val="nil"/>
              <w:bottom w:val="single" w:sz="4" w:space="0" w:color="auto"/>
              <w:right w:val="single" w:sz="4" w:space="0" w:color="auto"/>
            </w:tcBorders>
            <w:shd w:val="clear" w:color="000000" w:fill="BDD6EE"/>
            <w:vAlign w:val="center"/>
            <w:hideMark/>
          </w:tcPr>
          <w:p w14:paraId="23010A74" w14:textId="77777777" w:rsidR="00E06FDE" w:rsidRPr="00E06FDE" w:rsidRDefault="00E06FDE" w:rsidP="00E06FDE">
            <w:pPr>
              <w:spacing w:after="0" w:line="240" w:lineRule="auto"/>
              <w:jc w:val="center"/>
              <w:rPr>
                <w:rFonts w:ascii="Arial" w:eastAsia="Times New Roman" w:hAnsi="Arial" w:cs="Arial"/>
                <w:b/>
                <w:bCs/>
                <w:color w:val="1F3864"/>
                <w:sz w:val="20"/>
                <w:szCs w:val="20"/>
                <w:lang w:eastAsia="es-HN"/>
              </w:rPr>
            </w:pPr>
            <w:r w:rsidRPr="00E06FDE">
              <w:rPr>
                <w:rFonts w:ascii="Arial" w:eastAsia="Times New Roman" w:hAnsi="Arial" w:cs="Arial"/>
                <w:b/>
                <w:bCs/>
                <w:color w:val="1F3864"/>
                <w:sz w:val="20"/>
                <w:szCs w:val="20"/>
                <w:lang w:eastAsia="es-HN"/>
              </w:rPr>
              <w:t>Matriculados</w:t>
            </w:r>
          </w:p>
        </w:tc>
        <w:tc>
          <w:tcPr>
            <w:tcW w:w="1246" w:type="dxa"/>
            <w:tcBorders>
              <w:top w:val="nil"/>
              <w:left w:val="nil"/>
              <w:bottom w:val="single" w:sz="4" w:space="0" w:color="auto"/>
              <w:right w:val="single" w:sz="4" w:space="0" w:color="auto"/>
            </w:tcBorders>
            <w:shd w:val="clear" w:color="000000" w:fill="BDD6EE"/>
            <w:vAlign w:val="center"/>
            <w:hideMark/>
          </w:tcPr>
          <w:p w14:paraId="79FAD432" w14:textId="77777777" w:rsidR="00E06FDE" w:rsidRPr="00E06FDE" w:rsidRDefault="00E06FDE" w:rsidP="00E06FDE">
            <w:pPr>
              <w:spacing w:after="0" w:line="240" w:lineRule="auto"/>
              <w:jc w:val="center"/>
              <w:rPr>
                <w:rFonts w:ascii="Arial" w:eastAsia="Times New Roman" w:hAnsi="Arial" w:cs="Arial"/>
                <w:b/>
                <w:bCs/>
                <w:color w:val="1F3864"/>
                <w:sz w:val="20"/>
                <w:szCs w:val="20"/>
                <w:lang w:eastAsia="es-HN"/>
              </w:rPr>
            </w:pPr>
            <w:r w:rsidRPr="00E06FDE">
              <w:rPr>
                <w:rFonts w:ascii="Arial" w:eastAsia="Times New Roman" w:hAnsi="Arial" w:cs="Arial"/>
                <w:b/>
                <w:bCs/>
                <w:color w:val="1F3864"/>
                <w:sz w:val="20"/>
                <w:szCs w:val="20"/>
                <w:lang w:eastAsia="es-HN"/>
              </w:rPr>
              <w:t>Aprobados</w:t>
            </w:r>
          </w:p>
        </w:tc>
      </w:tr>
      <w:tr w:rsidR="00E06FDE" w:rsidRPr="00E06FDE" w14:paraId="45BE2679" w14:textId="77777777" w:rsidTr="00E06FDE">
        <w:trPr>
          <w:trHeight w:val="286"/>
        </w:trPr>
        <w:tc>
          <w:tcPr>
            <w:tcW w:w="2541" w:type="dxa"/>
            <w:tcBorders>
              <w:top w:val="nil"/>
              <w:left w:val="single" w:sz="4" w:space="0" w:color="auto"/>
              <w:bottom w:val="nil"/>
              <w:right w:val="single" w:sz="4" w:space="0" w:color="auto"/>
            </w:tcBorders>
            <w:shd w:val="clear" w:color="000000" w:fill="F2F2F2"/>
            <w:vAlign w:val="center"/>
            <w:hideMark/>
          </w:tcPr>
          <w:p w14:paraId="1C9CB309" w14:textId="77777777" w:rsidR="00E06FDE" w:rsidRPr="00E06FDE" w:rsidRDefault="00E06FDE" w:rsidP="00E06FDE">
            <w:pPr>
              <w:spacing w:after="0" w:line="240" w:lineRule="auto"/>
              <w:rPr>
                <w:rFonts w:ascii="Calibri" w:eastAsia="Times New Roman" w:hAnsi="Calibri" w:cs="Calibri"/>
                <w:b/>
                <w:bCs/>
                <w:color w:val="000000"/>
                <w:sz w:val="20"/>
                <w:szCs w:val="20"/>
                <w:lang w:eastAsia="es-HN"/>
              </w:rPr>
            </w:pPr>
            <w:r w:rsidRPr="00E06FDE">
              <w:rPr>
                <w:rFonts w:ascii="Calibri" w:eastAsia="Times New Roman" w:hAnsi="Calibri" w:cs="Calibri"/>
                <w:b/>
                <w:bCs/>
                <w:color w:val="000000"/>
                <w:sz w:val="20"/>
                <w:szCs w:val="20"/>
                <w:lang w:eastAsia="es-HN"/>
              </w:rPr>
              <w:t>TOTAL</w:t>
            </w:r>
          </w:p>
        </w:tc>
        <w:tc>
          <w:tcPr>
            <w:tcW w:w="1483" w:type="dxa"/>
            <w:tcBorders>
              <w:top w:val="nil"/>
              <w:left w:val="nil"/>
              <w:bottom w:val="nil"/>
              <w:right w:val="single" w:sz="4" w:space="0" w:color="auto"/>
            </w:tcBorders>
            <w:shd w:val="clear" w:color="000000" w:fill="F2F2F2"/>
            <w:vAlign w:val="center"/>
            <w:hideMark/>
          </w:tcPr>
          <w:p w14:paraId="428D1A6A" w14:textId="77777777" w:rsidR="00E06FDE" w:rsidRPr="00E06FDE" w:rsidRDefault="00E06FDE" w:rsidP="00E06FDE">
            <w:pPr>
              <w:spacing w:after="0" w:line="240" w:lineRule="auto"/>
              <w:jc w:val="center"/>
              <w:rPr>
                <w:rFonts w:ascii="Arial" w:eastAsia="Times New Roman" w:hAnsi="Arial" w:cs="Arial"/>
                <w:b/>
                <w:bCs/>
                <w:color w:val="000000"/>
                <w:sz w:val="20"/>
                <w:szCs w:val="20"/>
                <w:lang w:eastAsia="es-HN"/>
              </w:rPr>
            </w:pPr>
            <w:r w:rsidRPr="00E06FDE">
              <w:rPr>
                <w:rFonts w:ascii="Arial" w:eastAsia="Times New Roman" w:hAnsi="Arial" w:cs="Arial"/>
                <w:b/>
                <w:bCs/>
                <w:color w:val="000000"/>
                <w:sz w:val="20"/>
                <w:szCs w:val="20"/>
                <w:lang w:eastAsia="es-HN"/>
              </w:rPr>
              <w:t>242,934</w:t>
            </w:r>
          </w:p>
        </w:tc>
        <w:tc>
          <w:tcPr>
            <w:tcW w:w="1341" w:type="dxa"/>
            <w:tcBorders>
              <w:top w:val="nil"/>
              <w:left w:val="nil"/>
              <w:bottom w:val="nil"/>
              <w:right w:val="single" w:sz="4" w:space="0" w:color="auto"/>
            </w:tcBorders>
            <w:shd w:val="clear" w:color="000000" w:fill="F2F2F2"/>
            <w:vAlign w:val="center"/>
            <w:hideMark/>
          </w:tcPr>
          <w:p w14:paraId="3A3B2C8D" w14:textId="77777777" w:rsidR="00E06FDE" w:rsidRPr="00E06FDE" w:rsidRDefault="00E06FDE" w:rsidP="00E06FDE">
            <w:pPr>
              <w:spacing w:after="0" w:line="240" w:lineRule="auto"/>
              <w:jc w:val="center"/>
              <w:rPr>
                <w:rFonts w:ascii="Arial" w:eastAsia="Times New Roman" w:hAnsi="Arial" w:cs="Arial"/>
                <w:b/>
                <w:bCs/>
                <w:color w:val="000000"/>
                <w:sz w:val="20"/>
                <w:szCs w:val="20"/>
                <w:lang w:eastAsia="es-HN"/>
              </w:rPr>
            </w:pPr>
            <w:r w:rsidRPr="00E06FDE">
              <w:rPr>
                <w:rFonts w:ascii="Arial" w:eastAsia="Times New Roman" w:hAnsi="Arial" w:cs="Arial"/>
                <w:b/>
                <w:bCs/>
                <w:color w:val="000000"/>
                <w:sz w:val="20"/>
                <w:szCs w:val="20"/>
                <w:lang w:eastAsia="es-HN"/>
              </w:rPr>
              <w:t>220,441</w:t>
            </w:r>
          </w:p>
        </w:tc>
        <w:tc>
          <w:tcPr>
            <w:tcW w:w="1374" w:type="dxa"/>
            <w:tcBorders>
              <w:top w:val="nil"/>
              <w:left w:val="nil"/>
              <w:bottom w:val="nil"/>
              <w:right w:val="single" w:sz="4" w:space="0" w:color="auto"/>
            </w:tcBorders>
            <w:shd w:val="clear" w:color="000000" w:fill="F2F2F2"/>
            <w:vAlign w:val="center"/>
            <w:hideMark/>
          </w:tcPr>
          <w:p w14:paraId="0B28E11C" w14:textId="77777777" w:rsidR="00E06FDE" w:rsidRPr="00E06FDE" w:rsidRDefault="00E06FDE" w:rsidP="00E06FDE">
            <w:pPr>
              <w:spacing w:after="0" w:line="240" w:lineRule="auto"/>
              <w:jc w:val="center"/>
              <w:rPr>
                <w:rFonts w:ascii="Arial" w:eastAsia="Times New Roman" w:hAnsi="Arial" w:cs="Arial"/>
                <w:b/>
                <w:bCs/>
                <w:color w:val="000000"/>
                <w:sz w:val="20"/>
                <w:szCs w:val="20"/>
                <w:lang w:eastAsia="es-HN"/>
              </w:rPr>
            </w:pPr>
            <w:r w:rsidRPr="00E06FDE">
              <w:rPr>
                <w:rFonts w:ascii="Arial" w:eastAsia="Times New Roman" w:hAnsi="Arial" w:cs="Arial"/>
                <w:b/>
                <w:bCs/>
                <w:color w:val="000000"/>
                <w:sz w:val="20"/>
                <w:szCs w:val="20"/>
                <w:lang w:eastAsia="es-HN"/>
              </w:rPr>
              <w:t>100%</w:t>
            </w:r>
          </w:p>
        </w:tc>
        <w:tc>
          <w:tcPr>
            <w:tcW w:w="1246" w:type="dxa"/>
            <w:tcBorders>
              <w:top w:val="nil"/>
              <w:left w:val="single" w:sz="4" w:space="0" w:color="auto"/>
              <w:bottom w:val="nil"/>
              <w:right w:val="single" w:sz="4" w:space="0" w:color="auto"/>
            </w:tcBorders>
            <w:shd w:val="clear" w:color="000000" w:fill="F2F2F2"/>
            <w:vAlign w:val="center"/>
            <w:hideMark/>
          </w:tcPr>
          <w:p w14:paraId="3A50B861" w14:textId="77777777" w:rsidR="00E06FDE" w:rsidRPr="00E06FDE" w:rsidRDefault="00E06FDE" w:rsidP="00E06FDE">
            <w:pPr>
              <w:spacing w:after="0" w:line="240" w:lineRule="auto"/>
              <w:jc w:val="center"/>
              <w:rPr>
                <w:rFonts w:ascii="Arial" w:eastAsia="Times New Roman" w:hAnsi="Arial" w:cs="Arial"/>
                <w:b/>
                <w:bCs/>
                <w:color w:val="000000"/>
                <w:sz w:val="20"/>
                <w:szCs w:val="20"/>
                <w:lang w:eastAsia="es-HN"/>
              </w:rPr>
            </w:pPr>
            <w:r w:rsidRPr="00E06FDE">
              <w:rPr>
                <w:rFonts w:ascii="Arial" w:eastAsia="Times New Roman" w:hAnsi="Arial" w:cs="Arial"/>
                <w:b/>
                <w:bCs/>
                <w:color w:val="000000"/>
                <w:sz w:val="20"/>
                <w:szCs w:val="20"/>
                <w:lang w:eastAsia="es-HN"/>
              </w:rPr>
              <w:t>100%</w:t>
            </w:r>
          </w:p>
        </w:tc>
      </w:tr>
      <w:tr w:rsidR="00322921" w:rsidRPr="00E06FDE" w14:paraId="7580A2B8" w14:textId="77777777" w:rsidTr="00322921">
        <w:trPr>
          <w:trHeight w:val="286"/>
        </w:trPr>
        <w:tc>
          <w:tcPr>
            <w:tcW w:w="2541" w:type="dxa"/>
            <w:tcBorders>
              <w:top w:val="nil"/>
              <w:left w:val="single" w:sz="4" w:space="0" w:color="auto"/>
              <w:bottom w:val="nil"/>
              <w:right w:val="single" w:sz="4" w:space="0" w:color="auto"/>
            </w:tcBorders>
            <w:shd w:val="clear" w:color="000000" w:fill="D9D9D9"/>
            <w:vAlign w:val="center"/>
            <w:hideMark/>
          </w:tcPr>
          <w:p w14:paraId="2AD6C381" w14:textId="77777777" w:rsidR="00E06FDE" w:rsidRPr="00E06FDE" w:rsidRDefault="00E06FDE" w:rsidP="00E06FDE">
            <w:pPr>
              <w:spacing w:after="0" w:line="240" w:lineRule="auto"/>
              <w:rPr>
                <w:rFonts w:ascii="Calibri" w:eastAsia="Times New Roman" w:hAnsi="Calibri" w:cs="Calibri"/>
                <w:color w:val="000000"/>
                <w:sz w:val="20"/>
                <w:szCs w:val="20"/>
                <w:lang w:eastAsia="es-HN"/>
              </w:rPr>
            </w:pPr>
            <w:r w:rsidRPr="00E06FDE">
              <w:rPr>
                <w:rFonts w:ascii="Calibri" w:eastAsia="Times New Roman" w:hAnsi="Calibri" w:cs="Calibri"/>
                <w:color w:val="000000"/>
                <w:sz w:val="20"/>
                <w:szCs w:val="20"/>
                <w:lang w:eastAsia="es-HN"/>
              </w:rPr>
              <w:t>Aprendizaje en centros</w:t>
            </w:r>
          </w:p>
        </w:tc>
        <w:tc>
          <w:tcPr>
            <w:tcW w:w="1483" w:type="dxa"/>
            <w:tcBorders>
              <w:top w:val="nil"/>
              <w:left w:val="nil"/>
              <w:bottom w:val="nil"/>
              <w:right w:val="single" w:sz="4" w:space="0" w:color="auto"/>
            </w:tcBorders>
            <w:shd w:val="clear" w:color="auto" w:fill="D9D9D9" w:themeFill="background1" w:themeFillShade="D9"/>
            <w:noWrap/>
            <w:vAlign w:val="center"/>
            <w:hideMark/>
          </w:tcPr>
          <w:p w14:paraId="0C16F3A6" w14:textId="77777777" w:rsidR="00E06FDE" w:rsidRPr="00E06FDE" w:rsidRDefault="00E06FDE" w:rsidP="00E06FDE">
            <w:pPr>
              <w:spacing w:after="0" w:line="240" w:lineRule="auto"/>
              <w:jc w:val="center"/>
              <w:rPr>
                <w:rFonts w:ascii="Arial" w:eastAsia="Times New Roman" w:hAnsi="Arial" w:cs="Arial"/>
                <w:sz w:val="18"/>
                <w:szCs w:val="18"/>
                <w:lang w:eastAsia="es-HN"/>
              </w:rPr>
            </w:pPr>
            <w:r w:rsidRPr="00E06FDE">
              <w:rPr>
                <w:rFonts w:ascii="Arial" w:eastAsia="Times New Roman" w:hAnsi="Arial" w:cs="Arial"/>
                <w:sz w:val="18"/>
                <w:szCs w:val="18"/>
                <w:lang w:eastAsia="es-HN"/>
              </w:rPr>
              <w:t>128,291</w:t>
            </w:r>
          </w:p>
        </w:tc>
        <w:tc>
          <w:tcPr>
            <w:tcW w:w="1341" w:type="dxa"/>
            <w:tcBorders>
              <w:top w:val="nil"/>
              <w:left w:val="nil"/>
              <w:bottom w:val="nil"/>
              <w:right w:val="single" w:sz="4" w:space="0" w:color="auto"/>
            </w:tcBorders>
            <w:shd w:val="clear" w:color="auto" w:fill="D9D9D9" w:themeFill="background1" w:themeFillShade="D9"/>
            <w:noWrap/>
            <w:vAlign w:val="center"/>
            <w:hideMark/>
          </w:tcPr>
          <w:p w14:paraId="678DDB3A" w14:textId="77777777" w:rsidR="00E06FDE" w:rsidRPr="00E06FDE" w:rsidRDefault="00E06FDE" w:rsidP="00E06FDE">
            <w:pPr>
              <w:spacing w:after="0" w:line="240" w:lineRule="auto"/>
              <w:jc w:val="center"/>
              <w:rPr>
                <w:rFonts w:ascii="Arial" w:eastAsia="Times New Roman" w:hAnsi="Arial" w:cs="Arial"/>
                <w:sz w:val="18"/>
                <w:szCs w:val="18"/>
                <w:lang w:eastAsia="es-HN"/>
              </w:rPr>
            </w:pPr>
            <w:r w:rsidRPr="00E06FDE">
              <w:rPr>
                <w:rFonts w:ascii="Arial" w:eastAsia="Times New Roman" w:hAnsi="Arial" w:cs="Arial"/>
                <w:sz w:val="18"/>
                <w:szCs w:val="18"/>
                <w:lang w:eastAsia="es-HN"/>
              </w:rPr>
              <w:t>126,808</w:t>
            </w:r>
          </w:p>
        </w:tc>
        <w:tc>
          <w:tcPr>
            <w:tcW w:w="1374" w:type="dxa"/>
            <w:tcBorders>
              <w:top w:val="nil"/>
              <w:left w:val="nil"/>
              <w:bottom w:val="nil"/>
              <w:right w:val="single" w:sz="4" w:space="0" w:color="auto"/>
            </w:tcBorders>
            <w:shd w:val="clear" w:color="auto" w:fill="D9D9D9" w:themeFill="background1" w:themeFillShade="D9"/>
            <w:noWrap/>
            <w:vAlign w:val="center"/>
            <w:hideMark/>
          </w:tcPr>
          <w:p w14:paraId="48203B8D" w14:textId="77777777" w:rsidR="00E06FDE" w:rsidRPr="00E06FDE" w:rsidRDefault="00E06FDE" w:rsidP="00E06FDE">
            <w:pPr>
              <w:spacing w:after="0" w:line="240" w:lineRule="auto"/>
              <w:jc w:val="center"/>
              <w:rPr>
                <w:rFonts w:ascii="Arial" w:eastAsia="Times New Roman" w:hAnsi="Arial" w:cs="Arial"/>
                <w:sz w:val="18"/>
                <w:szCs w:val="18"/>
                <w:lang w:eastAsia="es-HN"/>
              </w:rPr>
            </w:pPr>
            <w:r w:rsidRPr="00E06FDE">
              <w:rPr>
                <w:rFonts w:ascii="Arial" w:eastAsia="Times New Roman" w:hAnsi="Arial" w:cs="Arial"/>
                <w:sz w:val="18"/>
                <w:szCs w:val="18"/>
                <w:lang w:eastAsia="es-HN"/>
              </w:rPr>
              <w:t>52.8%</w:t>
            </w:r>
          </w:p>
        </w:tc>
        <w:tc>
          <w:tcPr>
            <w:tcW w:w="1246" w:type="dxa"/>
            <w:tcBorders>
              <w:top w:val="nil"/>
              <w:left w:val="single" w:sz="4" w:space="0" w:color="auto"/>
              <w:bottom w:val="nil"/>
              <w:right w:val="single" w:sz="4" w:space="0" w:color="auto"/>
            </w:tcBorders>
            <w:shd w:val="clear" w:color="auto" w:fill="D9D9D9" w:themeFill="background1" w:themeFillShade="D9"/>
            <w:noWrap/>
            <w:vAlign w:val="center"/>
            <w:hideMark/>
          </w:tcPr>
          <w:p w14:paraId="17997740" w14:textId="77777777" w:rsidR="00E06FDE" w:rsidRPr="00E06FDE" w:rsidRDefault="00E06FDE" w:rsidP="00E06FDE">
            <w:pPr>
              <w:spacing w:after="0" w:line="240" w:lineRule="auto"/>
              <w:jc w:val="center"/>
              <w:rPr>
                <w:rFonts w:ascii="Arial" w:eastAsia="Times New Roman" w:hAnsi="Arial" w:cs="Arial"/>
                <w:sz w:val="18"/>
                <w:szCs w:val="18"/>
                <w:lang w:eastAsia="es-HN"/>
              </w:rPr>
            </w:pPr>
            <w:r w:rsidRPr="00E06FDE">
              <w:rPr>
                <w:rFonts w:ascii="Arial" w:eastAsia="Times New Roman" w:hAnsi="Arial" w:cs="Arial"/>
                <w:sz w:val="18"/>
                <w:szCs w:val="18"/>
                <w:lang w:eastAsia="es-HN"/>
              </w:rPr>
              <w:t>57.5%</w:t>
            </w:r>
          </w:p>
        </w:tc>
      </w:tr>
      <w:tr w:rsidR="00322921" w:rsidRPr="00E06FDE" w14:paraId="5AAB6A6C" w14:textId="77777777" w:rsidTr="00322921">
        <w:trPr>
          <w:trHeight w:val="286"/>
        </w:trPr>
        <w:tc>
          <w:tcPr>
            <w:tcW w:w="2541" w:type="dxa"/>
            <w:tcBorders>
              <w:top w:val="nil"/>
              <w:left w:val="single" w:sz="4" w:space="0" w:color="auto"/>
              <w:bottom w:val="nil"/>
              <w:right w:val="single" w:sz="4" w:space="0" w:color="auto"/>
            </w:tcBorders>
            <w:shd w:val="clear" w:color="000000" w:fill="F2F2F2"/>
            <w:noWrap/>
            <w:vAlign w:val="center"/>
            <w:hideMark/>
          </w:tcPr>
          <w:p w14:paraId="62EF7031" w14:textId="77777777" w:rsidR="00E06FDE" w:rsidRPr="00E06FDE" w:rsidRDefault="00E06FDE" w:rsidP="00E06FDE">
            <w:pPr>
              <w:spacing w:after="0" w:line="240" w:lineRule="auto"/>
              <w:rPr>
                <w:rFonts w:ascii="Arial" w:eastAsia="Times New Roman" w:hAnsi="Arial" w:cs="Arial"/>
                <w:sz w:val="18"/>
                <w:szCs w:val="18"/>
                <w:lang w:eastAsia="es-HN"/>
              </w:rPr>
            </w:pPr>
            <w:r w:rsidRPr="00E06FDE">
              <w:rPr>
                <w:rFonts w:ascii="Arial" w:eastAsia="Times New Roman" w:hAnsi="Arial" w:cs="Arial"/>
                <w:sz w:val="18"/>
                <w:szCs w:val="18"/>
                <w:lang w:eastAsia="es-HN"/>
              </w:rPr>
              <w:t xml:space="preserve">Aprendizaje en centro corto </w:t>
            </w:r>
          </w:p>
        </w:tc>
        <w:tc>
          <w:tcPr>
            <w:tcW w:w="1483" w:type="dxa"/>
            <w:tcBorders>
              <w:top w:val="nil"/>
              <w:left w:val="nil"/>
              <w:bottom w:val="nil"/>
              <w:right w:val="single" w:sz="4" w:space="0" w:color="auto"/>
            </w:tcBorders>
            <w:shd w:val="clear" w:color="auto" w:fill="F2F2F2" w:themeFill="background1" w:themeFillShade="F2"/>
            <w:noWrap/>
            <w:vAlign w:val="center"/>
            <w:hideMark/>
          </w:tcPr>
          <w:p w14:paraId="16AFF1AD" w14:textId="77777777" w:rsidR="00E06FDE" w:rsidRPr="00E06FDE" w:rsidRDefault="00E06FDE" w:rsidP="00E06FDE">
            <w:pPr>
              <w:spacing w:after="0" w:line="240" w:lineRule="auto"/>
              <w:jc w:val="center"/>
              <w:rPr>
                <w:rFonts w:ascii="Arial" w:eastAsia="Times New Roman" w:hAnsi="Arial" w:cs="Arial"/>
                <w:sz w:val="18"/>
                <w:szCs w:val="18"/>
                <w:lang w:eastAsia="es-HN"/>
              </w:rPr>
            </w:pPr>
            <w:r w:rsidRPr="00E06FDE">
              <w:rPr>
                <w:rFonts w:ascii="Arial" w:eastAsia="Times New Roman" w:hAnsi="Arial" w:cs="Arial"/>
                <w:sz w:val="18"/>
                <w:szCs w:val="18"/>
                <w:lang w:eastAsia="es-HN"/>
              </w:rPr>
              <w:t>110,578</w:t>
            </w:r>
          </w:p>
        </w:tc>
        <w:tc>
          <w:tcPr>
            <w:tcW w:w="1341" w:type="dxa"/>
            <w:tcBorders>
              <w:top w:val="nil"/>
              <w:left w:val="nil"/>
              <w:bottom w:val="nil"/>
              <w:right w:val="single" w:sz="4" w:space="0" w:color="auto"/>
            </w:tcBorders>
            <w:shd w:val="clear" w:color="auto" w:fill="F2F2F2" w:themeFill="background1" w:themeFillShade="F2"/>
            <w:noWrap/>
            <w:vAlign w:val="center"/>
            <w:hideMark/>
          </w:tcPr>
          <w:p w14:paraId="76D74692" w14:textId="77777777" w:rsidR="00E06FDE" w:rsidRPr="00E06FDE" w:rsidRDefault="00E06FDE" w:rsidP="00E06FDE">
            <w:pPr>
              <w:spacing w:after="0" w:line="240" w:lineRule="auto"/>
              <w:jc w:val="center"/>
              <w:rPr>
                <w:rFonts w:ascii="Arial" w:eastAsia="Times New Roman" w:hAnsi="Arial" w:cs="Arial"/>
                <w:sz w:val="18"/>
                <w:szCs w:val="18"/>
                <w:lang w:eastAsia="es-HN"/>
              </w:rPr>
            </w:pPr>
            <w:r w:rsidRPr="00E06FDE">
              <w:rPr>
                <w:rFonts w:ascii="Arial" w:eastAsia="Times New Roman" w:hAnsi="Arial" w:cs="Arial"/>
                <w:sz w:val="18"/>
                <w:szCs w:val="18"/>
                <w:lang w:eastAsia="es-HN"/>
              </w:rPr>
              <w:t>91,636</w:t>
            </w:r>
          </w:p>
        </w:tc>
        <w:tc>
          <w:tcPr>
            <w:tcW w:w="1374" w:type="dxa"/>
            <w:tcBorders>
              <w:top w:val="nil"/>
              <w:left w:val="nil"/>
              <w:bottom w:val="nil"/>
              <w:right w:val="single" w:sz="4" w:space="0" w:color="auto"/>
            </w:tcBorders>
            <w:shd w:val="clear" w:color="auto" w:fill="F2F2F2" w:themeFill="background1" w:themeFillShade="F2"/>
            <w:noWrap/>
            <w:vAlign w:val="center"/>
            <w:hideMark/>
          </w:tcPr>
          <w:p w14:paraId="3BBB4F3E" w14:textId="77777777" w:rsidR="00E06FDE" w:rsidRPr="00E06FDE" w:rsidRDefault="00E06FDE" w:rsidP="00E06FDE">
            <w:pPr>
              <w:spacing w:after="0" w:line="240" w:lineRule="auto"/>
              <w:jc w:val="center"/>
              <w:rPr>
                <w:rFonts w:ascii="Arial" w:eastAsia="Times New Roman" w:hAnsi="Arial" w:cs="Arial"/>
                <w:sz w:val="18"/>
                <w:szCs w:val="18"/>
                <w:lang w:eastAsia="es-HN"/>
              </w:rPr>
            </w:pPr>
            <w:r w:rsidRPr="00E06FDE">
              <w:rPr>
                <w:rFonts w:ascii="Arial" w:eastAsia="Times New Roman" w:hAnsi="Arial" w:cs="Arial"/>
                <w:sz w:val="18"/>
                <w:szCs w:val="18"/>
                <w:lang w:eastAsia="es-HN"/>
              </w:rPr>
              <w:t>45.5%</w:t>
            </w:r>
          </w:p>
        </w:tc>
        <w:tc>
          <w:tcPr>
            <w:tcW w:w="1246" w:type="dxa"/>
            <w:tcBorders>
              <w:top w:val="nil"/>
              <w:left w:val="single" w:sz="4" w:space="0" w:color="auto"/>
              <w:bottom w:val="nil"/>
              <w:right w:val="single" w:sz="4" w:space="0" w:color="auto"/>
            </w:tcBorders>
            <w:shd w:val="clear" w:color="auto" w:fill="F2F2F2" w:themeFill="background1" w:themeFillShade="F2"/>
            <w:noWrap/>
            <w:vAlign w:val="center"/>
            <w:hideMark/>
          </w:tcPr>
          <w:p w14:paraId="1BDBCF46" w14:textId="77777777" w:rsidR="00E06FDE" w:rsidRPr="00E06FDE" w:rsidRDefault="00E06FDE" w:rsidP="00E06FDE">
            <w:pPr>
              <w:spacing w:after="0" w:line="240" w:lineRule="auto"/>
              <w:jc w:val="center"/>
              <w:rPr>
                <w:rFonts w:ascii="Arial" w:eastAsia="Times New Roman" w:hAnsi="Arial" w:cs="Arial"/>
                <w:sz w:val="18"/>
                <w:szCs w:val="18"/>
                <w:lang w:eastAsia="es-HN"/>
              </w:rPr>
            </w:pPr>
            <w:r w:rsidRPr="00E06FDE">
              <w:rPr>
                <w:rFonts w:ascii="Arial" w:eastAsia="Times New Roman" w:hAnsi="Arial" w:cs="Arial"/>
                <w:sz w:val="18"/>
                <w:szCs w:val="18"/>
                <w:lang w:eastAsia="es-HN"/>
              </w:rPr>
              <w:t>41.6%</w:t>
            </w:r>
          </w:p>
        </w:tc>
      </w:tr>
      <w:tr w:rsidR="00322921" w:rsidRPr="00E06FDE" w14:paraId="63519756" w14:textId="77777777" w:rsidTr="00322921">
        <w:trPr>
          <w:trHeight w:val="286"/>
        </w:trPr>
        <w:tc>
          <w:tcPr>
            <w:tcW w:w="2541" w:type="dxa"/>
            <w:tcBorders>
              <w:top w:val="nil"/>
              <w:left w:val="single" w:sz="4" w:space="0" w:color="auto"/>
              <w:bottom w:val="nil"/>
              <w:right w:val="single" w:sz="4" w:space="0" w:color="auto"/>
            </w:tcBorders>
            <w:shd w:val="clear" w:color="000000" w:fill="D9D9D9"/>
            <w:vAlign w:val="center"/>
            <w:hideMark/>
          </w:tcPr>
          <w:p w14:paraId="7D1EA1B3" w14:textId="58C45953" w:rsidR="00E06FDE" w:rsidRPr="00E06FDE" w:rsidRDefault="00E06FDE" w:rsidP="00E06FDE">
            <w:pPr>
              <w:spacing w:after="0" w:line="240" w:lineRule="auto"/>
              <w:rPr>
                <w:rFonts w:ascii="Calibri" w:eastAsia="Times New Roman" w:hAnsi="Calibri" w:cs="Calibri"/>
                <w:color w:val="000000"/>
                <w:sz w:val="20"/>
                <w:szCs w:val="20"/>
                <w:lang w:eastAsia="es-HN"/>
              </w:rPr>
            </w:pPr>
            <w:r w:rsidRPr="00E06FDE">
              <w:rPr>
                <w:rFonts w:ascii="Calibri" w:eastAsia="Times New Roman" w:hAnsi="Calibri" w:cs="Calibri"/>
                <w:color w:val="000000"/>
                <w:sz w:val="20"/>
                <w:szCs w:val="20"/>
                <w:lang w:eastAsia="es-HN"/>
              </w:rPr>
              <w:t>Complementación  dual</w:t>
            </w:r>
          </w:p>
        </w:tc>
        <w:tc>
          <w:tcPr>
            <w:tcW w:w="1483" w:type="dxa"/>
            <w:tcBorders>
              <w:top w:val="nil"/>
              <w:left w:val="nil"/>
              <w:bottom w:val="nil"/>
              <w:right w:val="single" w:sz="4" w:space="0" w:color="auto"/>
            </w:tcBorders>
            <w:shd w:val="clear" w:color="auto" w:fill="D9D9D9" w:themeFill="background1" w:themeFillShade="D9"/>
            <w:noWrap/>
            <w:vAlign w:val="center"/>
            <w:hideMark/>
          </w:tcPr>
          <w:p w14:paraId="1B2E4285" w14:textId="77777777" w:rsidR="00E06FDE" w:rsidRPr="00E06FDE" w:rsidRDefault="00E06FDE" w:rsidP="00E06FDE">
            <w:pPr>
              <w:spacing w:after="0" w:line="240" w:lineRule="auto"/>
              <w:jc w:val="center"/>
              <w:rPr>
                <w:rFonts w:ascii="Arial" w:eastAsia="Times New Roman" w:hAnsi="Arial" w:cs="Arial"/>
                <w:sz w:val="18"/>
                <w:szCs w:val="18"/>
                <w:lang w:eastAsia="es-HN"/>
              </w:rPr>
            </w:pPr>
            <w:r w:rsidRPr="00E06FDE">
              <w:rPr>
                <w:rFonts w:ascii="Arial" w:eastAsia="Times New Roman" w:hAnsi="Arial" w:cs="Arial"/>
                <w:sz w:val="18"/>
                <w:szCs w:val="18"/>
                <w:lang w:eastAsia="es-HN"/>
              </w:rPr>
              <w:t>2,619</w:t>
            </w:r>
          </w:p>
        </w:tc>
        <w:tc>
          <w:tcPr>
            <w:tcW w:w="1341" w:type="dxa"/>
            <w:tcBorders>
              <w:top w:val="nil"/>
              <w:left w:val="nil"/>
              <w:bottom w:val="nil"/>
              <w:right w:val="single" w:sz="4" w:space="0" w:color="auto"/>
            </w:tcBorders>
            <w:shd w:val="clear" w:color="auto" w:fill="D9D9D9" w:themeFill="background1" w:themeFillShade="D9"/>
            <w:noWrap/>
            <w:vAlign w:val="center"/>
            <w:hideMark/>
          </w:tcPr>
          <w:p w14:paraId="58BAB0C5" w14:textId="77777777" w:rsidR="00E06FDE" w:rsidRPr="00E06FDE" w:rsidRDefault="00E06FDE" w:rsidP="00E06FDE">
            <w:pPr>
              <w:spacing w:after="0" w:line="240" w:lineRule="auto"/>
              <w:jc w:val="center"/>
              <w:rPr>
                <w:rFonts w:ascii="Arial" w:eastAsia="Times New Roman" w:hAnsi="Arial" w:cs="Arial"/>
                <w:sz w:val="18"/>
                <w:szCs w:val="18"/>
                <w:lang w:eastAsia="es-HN"/>
              </w:rPr>
            </w:pPr>
            <w:r w:rsidRPr="00E06FDE">
              <w:rPr>
                <w:rFonts w:ascii="Arial" w:eastAsia="Times New Roman" w:hAnsi="Arial" w:cs="Arial"/>
                <w:sz w:val="18"/>
                <w:szCs w:val="18"/>
                <w:lang w:eastAsia="es-HN"/>
              </w:rPr>
              <w:t>1,762</w:t>
            </w:r>
          </w:p>
        </w:tc>
        <w:tc>
          <w:tcPr>
            <w:tcW w:w="1374" w:type="dxa"/>
            <w:tcBorders>
              <w:top w:val="nil"/>
              <w:left w:val="nil"/>
              <w:bottom w:val="nil"/>
              <w:right w:val="single" w:sz="4" w:space="0" w:color="auto"/>
            </w:tcBorders>
            <w:shd w:val="clear" w:color="auto" w:fill="D9D9D9" w:themeFill="background1" w:themeFillShade="D9"/>
            <w:noWrap/>
            <w:vAlign w:val="center"/>
            <w:hideMark/>
          </w:tcPr>
          <w:p w14:paraId="0D1C6836" w14:textId="77777777" w:rsidR="00E06FDE" w:rsidRPr="00E06FDE" w:rsidRDefault="00E06FDE" w:rsidP="00E06FDE">
            <w:pPr>
              <w:spacing w:after="0" w:line="240" w:lineRule="auto"/>
              <w:jc w:val="center"/>
              <w:rPr>
                <w:rFonts w:ascii="Arial" w:eastAsia="Times New Roman" w:hAnsi="Arial" w:cs="Arial"/>
                <w:sz w:val="18"/>
                <w:szCs w:val="18"/>
                <w:lang w:eastAsia="es-HN"/>
              </w:rPr>
            </w:pPr>
            <w:r w:rsidRPr="00E06FDE">
              <w:rPr>
                <w:rFonts w:ascii="Arial" w:eastAsia="Times New Roman" w:hAnsi="Arial" w:cs="Arial"/>
                <w:sz w:val="18"/>
                <w:szCs w:val="18"/>
                <w:lang w:eastAsia="es-HN"/>
              </w:rPr>
              <w:t>1.1%</w:t>
            </w:r>
          </w:p>
        </w:tc>
        <w:tc>
          <w:tcPr>
            <w:tcW w:w="1246" w:type="dxa"/>
            <w:tcBorders>
              <w:top w:val="nil"/>
              <w:left w:val="single" w:sz="4" w:space="0" w:color="auto"/>
              <w:bottom w:val="nil"/>
              <w:right w:val="single" w:sz="4" w:space="0" w:color="auto"/>
            </w:tcBorders>
            <w:shd w:val="clear" w:color="auto" w:fill="D9D9D9" w:themeFill="background1" w:themeFillShade="D9"/>
            <w:noWrap/>
            <w:vAlign w:val="center"/>
            <w:hideMark/>
          </w:tcPr>
          <w:p w14:paraId="15D68FA6" w14:textId="77777777" w:rsidR="00E06FDE" w:rsidRPr="00E06FDE" w:rsidRDefault="00E06FDE" w:rsidP="00E06FDE">
            <w:pPr>
              <w:spacing w:after="0" w:line="240" w:lineRule="auto"/>
              <w:jc w:val="center"/>
              <w:rPr>
                <w:rFonts w:ascii="Arial" w:eastAsia="Times New Roman" w:hAnsi="Arial" w:cs="Arial"/>
                <w:sz w:val="18"/>
                <w:szCs w:val="18"/>
                <w:lang w:eastAsia="es-HN"/>
              </w:rPr>
            </w:pPr>
            <w:r w:rsidRPr="00E06FDE">
              <w:rPr>
                <w:rFonts w:ascii="Arial" w:eastAsia="Times New Roman" w:hAnsi="Arial" w:cs="Arial"/>
                <w:sz w:val="18"/>
                <w:szCs w:val="18"/>
                <w:lang w:eastAsia="es-HN"/>
              </w:rPr>
              <w:t>0.8%</w:t>
            </w:r>
          </w:p>
        </w:tc>
      </w:tr>
      <w:tr w:rsidR="00322921" w:rsidRPr="00E06FDE" w14:paraId="431D93E9" w14:textId="77777777" w:rsidTr="00322921">
        <w:trPr>
          <w:trHeight w:val="286"/>
        </w:trPr>
        <w:tc>
          <w:tcPr>
            <w:tcW w:w="2541" w:type="dxa"/>
            <w:tcBorders>
              <w:top w:val="nil"/>
              <w:left w:val="single" w:sz="4" w:space="0" w:color="auto"/>
              <w:bottom w:val="nil"/>
              <w:right w:val="single" w:sz="4" w:space="0" w:color="auto"/>
            </w:tcBorders>
            <w:shd w:val="clear" w:color="000000" w:fill="F2F2F2"/>
            <w:noWrap/>
            <w:vAlign w:val="center"/>
            <w:hideMark/>
          </w:tcPr>
          <w:p w14:paraId="4C27BBBF" w14:textId="77777777" w:rsidR="00E06FDE" w:rsidRPr="00E06FDE" w:rsidRDefault="00E06FDE" w:rsidP="00E06FDE">
            <w:pPr>
              <w:spacing w:after="0" w:line="240" w:lineRule="auto"/>
              <w:rPr>
                <w:rFonts w:ascii="Arial" w:eastAsia="Times New Roman" w:hAnsi="Arial" w:cs="Arial"/>
                <w:sz w:val="18"/>
                <w:szCs w:val="18"/>
                <w:lang w:eastAsia="es-HN"/>
              </w:rPr>
            </w:pPr>
            <w:r w:rsidRPr="00E06FDE">
              <w:rPr>
                <w:rFonts w:ascii="Arial" w:eastAsia="Times New Roman" w:hAnsi="Arial" w:cs="Arial"/>
                <w:sz w:val="18"/>
                <w:szCs w:val="18"/>
                <w:lang w:eastAsia="es-HN"/>
              </w:rPr>
              <w:t>Aprendizaje dual</w:t>
            </w:r>
          </w:p>
        </w:tc>
        <w:tc>
          <w:tcPr>
            <w:tcW w:w="1483" w:type="dxa"/>
            <w:tcBorders>
              <w:top w:val="nil"/>
              <w:left w:val="nil"/>
              <w:bottom w:val="nil"/>
              <w:right w:val="single" w:sz="4" w:space="0" w:color="auto"/>
            </w:tcBorders>
            <w:shd w:val="clear" w:color="auto" w:fill="F2F2F2" w:themeFill="background1" w:themeFillShade="F2"/>
            <w:noWrap/>
            <w:vAlign w:val="center"/>
            <w:hideMark/>
          </w:tcPr>
          <w:p w14:paraId="2B5A71BE" w14:textId="77777777" w:rsidR="00E06FDE" w:rsidRPr="00E06FDE" w:rsidRDefault="00E06FDE" w:rsidP="00E06FDE">
            <w:pPr>
              <w:spacing w:after="0" w:line="240" w:lineRule="auto"/>
              <w:jc w:val="center"/>
              <w:rPr>
                <w:rFonts w:ascii="Arial" w:eastAsia="Times New Roman" w:hAnsi="Arial" w:cs="Arial"/>
                <w:sz w:val="18"/>
                <w:szCs w:val="18"/>
                <w:lang w:eastAsia="es-HN"/>
              </w:rPr>
            </w:pPr>
            <w:r w:rsidRPr="00E06FDE">
              <w:rPr>
                <w:rFonts w:ascii="Arial" w:eastAsia="Times New Roman" w:hAnsi="Arial" w:cs="Arial"/>
                <w:sz w:val="18"/>
                <w:szCs w:val="18"/>
                <w:lang w:eastAsia="es-HN"/>
              </w:rPr>
              <w:t>169</w:t>
            </w:r>
          </w:p>
        </w:tc>
        <w:tc>
          <w:tcPr>
            <w:tcW w:w="1341" w:type="dxa"/>
            <w:tcBorders>
              <w:top w:val="nil"/>
              <w:left w:val="nil"/>
              <w:bottom w:val="nil"/>
              <w:right w:val="single" w:sz="4" w:space="0" w:color="auto"/>
            </w:tcBorders>
            <w:shd w:val="clear" w:color="auto" w:fill="F2F2F2" w:themeFill="background1" w:themeFillShade="F2"/>
            <w:noWrap/>
            <w:vAlign w:val="center"/>
            <w:hideMark/>
          </w:tcPr>
          <w:p w14:paraId="47CA5A51" w14:textId="77777777" w:rsidR="00E06FDE" w:rsidRPr="00E06FDE" w:rsidRDefault="00E06FDE" w:rsidP="00E06FDE">
            <w:pPr>
              <w:spacing w:after="0" w:line="240" w:lineRule="auto"/>
              <w:jc w:val="center"/>
              <w:rPr>
                <w:rFonts w:ascii="Arial" w:eastAsia="Times New Roman" w:hAnsi="Arial" w:cs="Arial"/>
                <w:sz w:val="18"/>
                <w:szCs w:val="18"/>
                <w:lang w:eastAsia="es-HN"/>
              </w:rPr>
            </w:pPr>
            <w:r w:rsidRPr="00E06FDE">
              <w:rPr>
                <w:rFonts w:ascii="Arial" w:eastAsia="Times New Roman" w:hAnsi="Arial" w:cs="Arial"/>
                <w:sz w:val="18"/>
                <w:szCs w:val="18"/>
                <w:lang w:eastAsia="es-HN"/>
              </w:rPr>
              <w:t>151</w:t>
            </w:r>
          </w:p>
        </w:tc>
        <w:tc>
          <w:tcPr>
            <w:tcW w:w="1374" w:type="dxa"/>
            <w:tcBorders>
              <w:top w:val="nil"/>
              <w:left w:val="nil"/>
              <w:bottom w:val="nil"/>
              <w:right w:val="single" w:sz="4" w:space="0" w:color="auto"/>
            </w:tcBorders>
            <w:shd w:val="clear" w:color="auto" w:fill="F2F2F2" w:themeFill="background1" w:themeFillShade="F2"/>
            <w:noWrap/>
            <w:vAlign w:val="center"/>
            <w:hideMark/>
          </w:tcPr>
          <w:p w14:paraId="38F7BC87" w14:textId="77777777" w:rsidR="00E06FDE" w:rsidRPr="00E06FDE" w:rsidRDefault="00E06FDE" w:rsidP="00E06FDE">
            <w:pPr>
              <w:spacing w:after="0" w:line="240" w:lineRule="auto"/>
              <w:jc w:val="center"/>
              <w:rPr>
                <w:rFonts w:ascii="Arial" w:eastAsia="Times New Roman" w:hAnsi="Arial" w:cs="Arial"/>
                <w:sz w:val="18"/>
                <w:szCs w:val="18"/>
                <w:lang w:eastAsia="es-HN"/>
              </w:rPr>
            </w:pPr>
            <w:r w:rsidRPr="00E06FDE">
              <w:rPr>
                <w:rFonts w:ascii="Arial" w:eastAsia="Times New Roman" w:hAnsi="Arial" w:cs="Arial"/>
                <w:sz w:val="18"/>
                <w:szCs w:val="18"/>
                <w:lang w:eastAsia="es-HN"/>
              </w:rPr>
              <w:t>0.1%</w:t>
            </w:r>
          </w:p>
        </w:tc>
        <w:tc>
          <w:tcPr>
            <w:tcW w:w="1246" w:type="dxa"/>
            <w:tcBorders>
              <w:top w:val="nil"/>
              <w:left w:val="single" w:sz="4" w:space="0" w:color="auto"/>
              <w:bottom w:val="nil"/>
              <w:right w:val="single" w:sz="4" w:space="0" w:color="auto"/>
            </w:tcBorders>
            <w:shd w:val="clear" w:color="auto" w:fill="F2F2F2" w:themeFill="background1" w:themeFillShade="F2"/>
            <w:noWrap/>
            <w:vAlign w:val="center"/>
            <w:hideMark/>
          </w:tcPr>
          <w:p w14:paraId="13085E7D" w14:textId="77777777" w:rsidR="00E06FDE" w:rsidRPr="00E06FDE" w:rsidRDefault="00E06FDE" w:rsidP="00E06FDE">
            <w:pPr>
              <w:spacing w:after="0" w:line="240" w:lineRule="auto"/>
              <w:jc w:val="center"/>
              <w:rPr>
                <w:rFonts w:ascii="Arial" w:eastAsia="Times New Roman" w:hAnsi="Arial" w:cs="Arial"/>
                <w:sz w:val="18"/>
                <w:szCs w:val="18"/>
                <w:lang w:eastAsia="es-HN"/>
              </w:rPr>
            </w:pPr>
            <w:r w:rsidRPr="00E06FDE">
              <w:rPr>
                <w:rFonts w:ascii="Arial" w:eastAsia="Times New Roman" w:hAnsi="Arial" w:cs="Arial"/>
                <w:sz w:val="18"/>
                <w:szCs w:val="18"/>
                <w:lang w:eastAsia="es-HN"/>
              </w:rPr>
              <w:t>0.1%</w:t>
            </w:r>
          </w:p>
        </w:tc>
      </w:tr>
      <w:tr w:rsidR="00E06FDE" w:rsidRPr="00E06FDE" w14:paraId="40960026" w14:textId="77777777" w:rsidTr="00E06FDE">
        <w:trPr>
          <w:trHeight w:val="286"/>
        </w:trPr>
        <w:tc>
          <w:tcPr>
            <w:tcW w:w="2541" w:type="dxa"/>
            <w:tcBorders>
              <w:top w:val="nil"/>
              <w:left w:val="single" w:sz="4" w:space="0" w:color="auto"/>
              <w:bottom w:val="nil"/>
              <w:right w:val="single" w:sz="4" w:space="0" w:color="auto"/>
            </w:tcBorders>
            <w:shd w:val="clear" w:color="000000" w:fill="D9D9D9"/>
            <w:vAlign w:val="center"/>
            <w:hideMark/>
          </w:tcPr>
          <w:p w14:paraId="60C03BD1" w14:textId="771B94DE" w:rsidR="00E06FDE" w:rsidRPr="00E06FDE" w:rsidRDefault="00E06FDE" w:rsidP="00E06FDE">
            <w:pPr>
              <w:spacing w:after="0" w:line="240" w:lineRule="auto"/>
              <w:rPr>
                <w:rFonts w:ascii="Calibri" w:eastAsia="Times New Roman" w:hAnsi="Calibri" w:cs="Calibri"/>
                <w:color w:val="000000"/>
                <w:sz w:val="20"/>
                <w:szCs w:val="20"/>
                <w:lang w:eastAsia="es-HN"/>
              </w:rPr>
            </w:pPr>
            <w:r w:rsidRPr="00E06FDE">
              <w:rPr>
                <w:rFonts w:ascii="Calibri" w:eastAsia="Times New Roman" w:hAnsi="Calibri" w:cs="Calibri"/>
                <w:color w:val="000000"/>
                <w:sz w:val="20"/>
                <w:szCs w:val="20"/>
                <w:lang w:eastAsia="es-HN"/>
              </w:rPr>
              <w:t>Complementación</w:t>
            </w:r>
          </w:p>
        </w:tc>
        <w:tc>
          <w:tcPr>
            <w:tcW w:w="1483" w:type="dxa"/>
            <w:tcBorders>
              <w:top w:val="nil"/>
              <w:left w:val="nil"/>
              <w:bottom w:val="nil"/>
              <w:right w:val="single" w:sz="4" w:space="0" w:color="auto"/>
            </w:tcBorders>
            <w:shd w:val="clear" w:color="000000" w:fill="D9D9D9"/>
            <w:noWrap/>
            <w:vAlign w:val="center"/>
            <w:hideMark/>
          </w:tcPr>
          <w:p w14:paraId="49C3A987" w14:textId="77777777" w:rsidR="00E06FDE" w:rsidRPr="00E06FDE" w:rsidRDefault="00E06FDE" w:rsidP="00E06FDE">
            <w:pPr>
              <w:spacing w:after="0" w:line="240" w:lineRule="auto"/>
              <w:jc w:val="center"/>
              <w:rPr>
                <w:rFonts w:ascii="Arial" w:eastAsia="Times New Roman" w:hAnsi="Arial" w:cs="Arial"/>
                <w:sz w:val="18"/>
                <w:szCs w:val="18"/>
                <w:lang w:eastAsia="es-HN"/>
              </w:rPr>
            </w:pPr>
            <w:r w:rsidRPr="00E06FDE">
              <w:rPr>
                <w:rFonts w:ascii="Arial" w:eastAsia="Times New Roman" w:hAnsi="Arial" w:cs="Arial"/>
                <w:sz w:val="18"/>
                <w:szCs w:val="18"/>
                <w:lang w:eastAsia="es-HN"/>
              </w:rPr>
              <w:t>83</w:t>
            </w:r>
          </w:p>
        </w:tc>
        <w:tc>
          <w:tcPr>
            <w:tcW w:w="1341" w:type="dxa"/>
            <w:tcBorders>
              <w:top w:val="nil"/>
              <w:left w:val="nil"/>
              <w:bottom w:val="nil"/>
              <w:right w:val="single" w:sz="4" w:space="0" w:color="auto"/>
            </w:tcBorders>
            <w:shd w:val="clear" w:color="000000" w:fill="D9D9D9"/>
            <w:noWrap/>
            <w:vAlign w:val="center"/>
            <w:hideMark/>
          </w:tcPr>
          <w:p w14:paraId="724B6965" w14:textId="77777777" w:rsidR="00E06FDE" w:rsidRPr="00E06FDE" w:rsidRDefault="00E06FDE" w:rsidP="00E06FDE">
            <w:pPr>
              <w:spacing w:after="0" w:line="240" w:lineRule="auto"/>
              <w:jc w:val="center"/>
              <w:rPr>
                <w:rFonts w:ascii="Arial" w:eastAsia="Times New Roman" w:hAnsi="Arial" w:cs="Arial"/>
                <w:sz w:val="18"/>
                <w:szCs w:val="18"/>
                <w:lang w:eastAsia="es-HN"/>
              </w:rPr>
            </w:pPr>
            <w:r w:rsidRPr="00E06FDE">
              <w:rPr>
                <w:rFonts w:ascii="Arial" w:eastAsia="Times New Roman" w:hAnsi="Arial" w:cs="Arial"/>
                <w:sz w:val="18"/>
                <w:szCs w:val="18"/>
                <w:lang w:eastAsia="es-HN"/>
              </w:rPr>
              <w:t>83</w:t>
            </w:r>
          </w:p>
        </w:tc>
        <w:tc>
          <w:tcPr>
            <w:tcW w:w="1374" w:type="dxa"/>
            <w:tcBorders>
              <w:top w:val="nil"/>
              <w:left w:val="nil"/>
              <w:bottom w:val="nil"/>
              <w:right w:val="single" w:sz="4" w:space="0" w:color="auto"/>
            </w:tcBorders>
            <w:shd w:val="clear" w:color="000000" w:fill="D9D9D9"/>
            <w:noWrap/>
            <w:vAlign w:val="center"/>
            <w:hideMark/>
          </w:tcPr>
          <w:p w14:paraId="52174139" w14:textId="77777777" w:rsidR="00E06FDE" w:rsidRPr="00E06FDE" w:rsidRDefault="00E06FDE" w:rsidP="00E06FDE">
            <w:pPr>
              <w:spacing w:after="0" w:line="240" w:lineRule="auto"/>
              <w:jc w:val="center"/>
              <w:rPr>
                <w:rFonts w:ascii="Arial" w:eastAsia="Times New Roman" w:hAnsi="Arial" w:cs="Arial"/>
                <w:sz w:val="18"/>
                <w:szCs w:val="18"/>
                <w:lang w:eastAsia="es-HN"/>
              </w:rPr>
            </w:pPr>
            <w:r w:rsidRPr="00E06FDE">
              <w:rPr>
                <w:rFonts w:ascii="Arial" w:eastAsia="Times New Roman" w:hAnsi="Arial" w:cs="Arial"/>
                <w:sz w:val="18"/>
                <w:szCs w:val="18"/>
                <w:lang w:eastAsia="es-HN"/>
              </w:rPr>
              <w:t>0.0%</w:t>
            </w:r>
          </w:p>
        </w:tc>
        <w:tc>
          <w:tcPr>
            <w:tcW w:w="1246" w:type="dxa"/>
            <w:tcBorders>
              <w:top w:val="nil"/>
              <w:left w:val="single" w:sz="4" w:space="0" w:color="auto"/>
              <w:bottom w:val="nil"/>
              <w:right w:val="single" w:sz="4" w:space="0" w:color="auto"/>
            </w:tcBorders>
            <w:shd w:val="clear" w:color="000000" w:fill="D9D9D9"/>
            <w:noWrap/>
            <w:vAlign w:val="center"/>
            <w:hideMark/>
          </w:tcPr>
          <w:p w14:paraId="612E1985" w14:textId="77777777" w:rsidR="00E06FDE" w:rsidRPr="00E06FDE" w:rsidRDefault="00E06FDE" w:rsidP="00E06FDE">
            <w:pPr>
              <w:spacing w:after="0" w:line="240" w:lineRule="auto"/>
              <w:jc w:val="center"/>
              <w:rPr>
                <w:rFonts w:ascii="Arial" w:eastAsia="Times New Roman" w:hAnsi="Arial" w:cs="Arial"/>
                <w:sz w:val="18"/>
                <w:szCs w:val="18"/>
                <w:lang w:eastAsia="es-HN"/>
              </w:rPr>
            </w:pPr>
            <w:r w:rsidRPr="00E06FDE">
              <w:rPr>
                <w:rFonts w:ascii="Arial" w:eastAsia="Times New Roman" w:hAnsi="Arial" w:cs="Arial"/>
                <w:sz w:val="18"/>
                <w:szCs w:val="18"/>
                <w:lang w:eastAsia="es-HN"/>
              </w:rPr>
              <w:t>0.0%</w:t>
            </w:r>
          </w:p>
        </w:tc>
      </w:tr>
      <w:tr w:rsidR="00E06FDE" w:rsidRPr="00E06FDE" w14:paraId="0AC8A949" w14:textId="77777777" w:rsidTr="00E06FDE">
        <w:trPr>
          <w:trHeight w:val="286"/>
        </w:trPr>
        <w:tc>
          <w:tcPr>
            <w:tcW w:w="2541" w:type="dxa"/>
            <w:tcBorders>
              <w:top w:val="nil"/>
              <w:left w:val="single" w:sz="4" w:space="0" w:color="auto"/>
              <w:bottom w:val="nil"/>
              <w:right w:val="single" w:sz="4" w:space="0" w:color="auto"/>
            </w:tcBorders>
            <w:shd w:val="clear" w:color="000000" w:fill="F2F2F2"/>
            <w:noWrap/>
            <w:vAlign w:val="center"/>
            <w:hideMark/>
          </w:tcPr>
          <w:p w14:paraId="55907CCF" w14:textId="307D8498" w:rsidR="00E06FDE" w:rsidRPr="00E06FDE" w:rsidRDefault="00E06FDE" w:rsidP="00E06FDE">
            <w:pPr>
              <w:spacing w:after="0" w:line="240" w:lineRule="auto"/>
              <w:rPr>
                <w:rFonts w:ascii="Arial" w:eastAsia="Times New Roman" w:hAnsi="Arial" w:cs="Arial"/>
                <w:sz w:val="18"/>
                <w:szCs w:val="18"/>
                <w:lang w:eastAsia="es-HN"/>
              </w:rPr>
            </w:pPr>
            <w:r w:rsidRPr="00E06FDE">
              <w:rPr>
                <w:rFonts w:ascii="Arial" w:eastAsia="Times New Roman" w:hAnsi="Arial" w:cs="Arial"/>
                <w:sz w:val="18"/>
                <w:szCs w:val="18"/>
                <w:lang w:eastAsia="es-HN"/>
              </w:rPr>
              <w:t>Habilitación</w:t>
            </w:r>
          </w:p>
        </w:tc>
        <w:tc>
          <w:tcPr>
            <w:tcW w:w="1483" w:type="dxa"/>
            <w:tcBorders>
              <w:top w:val="nil"/>
              <w:left w:val="nil"/>
              <w:bottom w:val="nil"/>
              <w:right w:val="single" w:sz="4" w:space="0" w:color="auto"/>
            </w:tcBorders>
            <w:shd w:val="clear" w:color="000000" w:fill="F2F2F2"/>
            <w:noWrap/>
            <w:vAlign w:val="center"/>
            <w:hideMark/>
          </w:tcPr>
          <w:p w14:paraId="2310E439" w14:textId="77777777" w:rsidR="00E06FDE" w:rsidRPr="00E06FDE" w:rsidRDefault="00E06FDE" w:rsidP="00E06FDE">
            <w:pPr>
              <w:spacing w:after="0" w:line="240" w:lineRule="auto"/>
              <w:jc w:val="center"/>
              <w:rPr>
                <w:rFonts w:ascii="Arial" w:eastAsia="Times New Roman" w:hAnsi="Arial" w:cs="Arial"/>
                <w:sz w:val="18"/>
                <w:szCs w:val="18"/>
                <w:lang w:eastAsia="es-HN"/>
              </w:rPr>
            </w:pPr>
            <w:r w:rsidRPr="00E06FDE">
              <w:rPr>
                <w:rFonts w:ascii="Arial" w:eastAsia="Times New Roman" w:hAnsi="Arial" w:cs="Arial"/>
                <w:sz w:val="18"/>
                <w:szCs w:val="18"/>
                <w:lang w:eastAsia="es-HN"/>
              </w:rPr>
              <w:t>1</w:t>
            </w:r>
          </w:p>
        </w:tc>
        <w:tc>
          <w:tcPr>
            <w:tcW w:w="1341" w:type="dxa"/>
            <w:tcBorders>
              <w:top w:val="nil"/>
              <w:left w:val="nil"/>
              <w:bottom w:val="nil"/>
              <w:right w:val="single" w:sz="4" w:space="0" w:color="auto"/>
            </w:tcBorders>
            <w:shd w:val="clear" w:color="000000" w:fill="F2F2F2"/>
            <w:noWrap/>
            <w:vAlign w:val="center"/>
            <w:hideMark/>
          </w:tcPr>
          <w:p w14:paraId="5A101C12" w14:textId="77777777" w:rsidR="00E06FDE" w:rsidRPr="00E06FDE" w:rsidRDefault="00E06FDE" w:rsidP="00E06FDE">
            <w:pPr>
              <w:spacing w:after="0" w:line="240" w:lineRule="auto"/>
              <w:jc w:val="center"/>
              <w:rPr>
                <w:rFonts w:ascii="Arial" w:eastAsia="Times New Roman" w:hAnsi="Arial" w:cs="Arial"/>
                <w:sz w:val="18"/>
                <w:szCs w:val="18"/>
                <w:lang w:eastAsia="es-HN"/>
              </w:rPr>
            </w:pPr>
            <w:r w:rsidRPr="00E06FDE">
              <w:rPr>
                <w:rFonts w:ascii="Arial" w:eastAsia="Times New Roman" w:hAnsi="Arial" w:cs="Arial"/>
                <w:sz w:val="18"/>
                <w:szCs w:val="18"/>
                <w:lang w:eastAsia="es-HN"/>
              </w:rPr>
              <w:t>1</w:t>
            </w:r>
          </w:p>
        </w:tc>
        <w:tc>
          <w:tcPr>
            <w:tcW w:w="1374" w:type="dxa"/>
            <w:tcBorders>
              <w:top w:val="nil"/>
              <w:left w:val="nil"/>
              <w:bottom w:val="nil"/>
              <w:right w:val="single" w:sz="4" w:space="0" w:color="auto"/>
            </w:tcBorders>
            <w:shd w:val="clear" w:color="000000" w:fill="F2F2F2"/>
            <w:noWrap/>
            <w:vAlign w:val="center"/>
            <w:hideMark/>
          </w:tcPr>
          <w:p w14:paraId="3711D5AD" w14:textId="77777777" w:rsidR="00E06FDE" w:rsidRPr="00E06FDE" w:rsidRDefault="00E06FDE" w:rsidP="00E06FDE">
            <w:pPr>
              <w:spacing w:after="0" w:line="240" w:lineRule="auto"/>
              <w:jc w:val="center"/>
              <w:rPr>
                <w:rFonts w:ascii="Arial" w:eastAsia="Times New Roman" w:hAnsi="Arial" w:cs="Arial"/>
                <w:sz w:val="18"/>
                <w:szCs w:val="18"/>
                <w:lang w:eastAsia="es-HN"/>
              </w:rPr>
            </w:pPr>
            <w:r w:rsidRPr="00E06FDE">
              <w:rPr>
                <w:rFonts w:ascii="Arial" w:eastAsia="Times New Roman" w:hAnsi="Arial" w:cs="Arial"/>
                <w:sz w:val="18"/>
                <w:szCs w:val="18"/>
                <w:lang w:eastAsia="es-HN"/>
              </w:rPr>
              <w:t>0.0%</w:t>
            </w:r>
          </w:p>
        </w:tc>
        <w:tc>
          <w:tcPr>
            <w:tcW w:w="1246" w:type="dxa"/>
            <w:tcBorders>
              <w:top w:val="nil"/>
              <w:left w:val="single" w:sz="4" w:space="0" w:color="auto"/>
              <w:bottom w:val="nil"/>
              <w:right w:val="single" w:sz="4" w:space="0" w:color="auto"/>
            </w:tcBorders>
            <w:shd w:val="clear" w:color="000000" w:fill="F2F2F2"/>
            <w:noWrap/>
            <w:vAlign w:val="center"/>
            <w:hideMark/>
          </w:tcPr>
          <w:p w14:paraId="423F2058" w14:textId="77777777" w:rsidR="00E06FDE" w:rsidRPr="00E06FDE" w:rsidRDefault="00E06FDE" w:rsidP="00E06FDE">
            <w:pPr>
              <w:spacing w:after="0" w:line="240" w:lineRule="auto"/>
              <w:jc w:val="center"/>
              <w:rPr>
                <w:rFonts w:ascii="Arial" w:eastAsia="Times New Roman" w:hAnsi="Arial" w:cs="Arial"/>
                <w:sz w:val="18"/>
                <w:szCs w:val="18"/>
                <w:lang w:eastAsia="es-HN"/>
              </w:rPr>
            </w:pPr>
            <w:r w:rsidRPr="00E06FDE">
              <w:rPr>
                <w:rFonts w:ascii="Arial" w:eastAsia="Times New Roman" w:hAnsi="Arial" w:cs="Arial"/>
                <w:sz w:val="18"/>
                <w:szCs w:val="18"/>
                <w:lang w:eastAsia="es-HN"/>
              </w:rPr>
              <w:t>0.0%</w:t>
            </w:r>
          </w:p>
        </w:tc>
      </w:tr>
      <w:tr w:rsidR="00E06FDE" w:rsidRPr="00E06FDE" w14:paraId="125D8C62" w14:textId="77777777" w:rsidTr="00E06FDE">
        <w:trPr>
          <w:trHeight w:val="286"/>
        </w:trPr>
        <w:tc>
          <w:tcPr>
            <w:tcW w:w="2541" w:type="dxa"/>
            <w:tcBorders>
              <w:top w:val="nil"/>
              <w:left w:val="single" w:sz="4" w:space="0" w:color="auto"/>
              <w:bottom w:val="nil"/>
              <w:right w:val="single" w:sz="4" w:space="0" w:color="auto"/>
            </w:tcBorders>
            <w:shd w:val="clear" w:color="000000" w:fill="D9D9D9"/>
            <w:vAlign w:val="center"/>
            <w:hideMark/>
          </w:tcPr>
          <w:p w14:paraId="4F131CC7" w14:textId="2A6354A6" w:rsidR="00E06FDE" w:rsidRPr="00E06FDE" w:rsidRDefault="00E06FDE" w:rsidP="00E06FDE">
            <w:pPr>
              <w:spacing w:after="0" w:line="240" w:lineRule="auto"/>
              <w:rPr>
                <w:rFonts w:ascii="Calibri" w:eastAsia="Times New Roman" w:hAnsi="Calibri" w:cs="Calibri"/>
                <w:color w:val="000000"/>
                <w:sz w:val="20"/>
                <w:szCs w:val="20"/>
                <w:lang w:eastAsia="es-HN"/>
              </w:rPr>
            </w:pPr>
            <w:r w:rsidRPr="00E06FDE">
              <w:rPr>
                <w:rFonts w:ascii="Calibri" w:eastAsia="Times New Roman" w:hAnsi="Calibri" w:cs="Calibri"/>
                <w:color w:val="000000"/>
                <w:sz w:val="20"/>
                <w:szCs w:val="20"/>
                <w:lang w:eastAsia="es-HN"/>
              </w:rPr>
              <w:t>Asistencia técnica</w:t>
            </w:r>
          </w:p>
        </w:tc>
        <w:tc>
          <w:tcPr>
            <w:tcW w:w="1483" w:type="dxa"/>
            <w:tcBorders>
              <w:top w:val="nil"/>
              <w:left w:val="nil"/>
              <w:bottom w:val="nil"/>
              <w:right w:val="single" w:sz="4" w:space="0" w:color="auto"/>
            </w:tcBorders>
            <w:shd w:val="clear" w:color="000000" w:fill="D9D9D9"/>
            <w:noWrap/>
            <w:vAlign w:val="center"/>
            <w:hideMark/>
          </w:tcPr>
          <w:p w14:paraId="2B43CE2B" w14:textId="77777777" w:rsidR="00E06FDE" w:rsidRPr="00E06FDE" w:rsidRDefault="00E06FDE" w:rsidP="00E06FDE">
            <w:pPr>
              <w:spacing w:after="0" w:line="240" w:lineRule="auto"/>
              <w:jc w:val="center"/>
              <w:rPr>
                <w:rFonts w:ascii="Arial" w:eastAsia="Times New Roman" w:hAnsi="Arial" w:cs="Arial"/>
                <w:sz w:val="18"/>
                <w:szCs w:val="18"/>
                <w:lang w:eastAsia="es-HN"/>
              </w:rPr>
            </w:pPr>
            <w:r w:rsidRPr="00E06FDE">
              <w:rPr>
                <w:rFonts w:ascii="Arial" w:eastAsia="Times New Roman" w:hAnsi="Arial" w:cs="Arial"/>
                <w:sz w:val="18"/>
                <w:szCs w:val="18"/>
                <w:lang w:eastAsia="es-HN"/>
              </w:rPr>
              <w:t>773</w:t>
            </w:r>
          </w:p>
        </w:tc>
        <w:tc>
          <w:tcPr>
            <w:tcW w:w="1341" w:type="dxa"/>
            <w:tcBorders>
              <w:top w:val="nil"/>
              <w:left w:val="nil"/>
              <w:bottom w:val="nil"/>
              <w:right w:val="single" w:sz="4" w:space="0" w:color="auto"/>
            </w:tcBorders>
            <w:shd w:val="clear" w:color="000000" w:fill="D9D9D9"/>
            <w:noWrap/>
            <w:vAlign w:val="center"/>
            <w:hideMark/>
          </w:tcPr>
          <w:p w14:paraId="63491339" w14:textId="77777777" w:rsidR="00E06FDE" w:rsidRPr="00E06FDE" w:rsidRDefault="00E06FDE" w:rsidP="00E06FDE">
            <w:pPr>
              <w:spacing w:after="0" w:line="240" w:lineRule="auto"/>
              <w:jc w:val="center"/>
              <w:rPr>
                <w:rFonts w:ascii="Arial" w:eastAsia="Times New Roman" w:hAnsi="Arial" w:cs="Arial"/>
                <w:sz w:val="18"/>
                <w:szCs w:val="18"/>
                <w:lang w:eastAsia="es-HN"/>
              </w:rPr>
            </w:pPr>
            <w:r w:rsidRPr="00E06FDE">
              <w:rPr>
                <w:rFonts w:ascii="Arial" w:eastAsia="Times New Roman" w:hAnsi="Arial" w:cs="Arial"/>
                <w:sz w:val="18"/>
                <w:szCs w:val="18"/>
                <w:lang w:eastAsia="es-HN"/>
              </w:rPr>
              <w:t>0</w:t>
            </w:r>
          </w:p>
        </w:tc>
        <w:tc>
          <w:tcPr>
            <w:tcW w:w="1374" w:type="dxa"/>
            <w:tcBorders>
              <w:top w:val="nil"/>
              <w:left w:val="nil"/>
              <w:bottom w:val="nil"/>
              <w:right w:val="single" w:sz="4" w:space="0" w:color="auto"/>
            </w:tcBorders>
            <w:shd w:val="clear" w:color="000000" w:fill="D9D9D9"/>
            <w:noWrap/>
            <w:vAlign w:val="center"/>
            <w:hideMark/>
          </w:tcPr>
          <w:p w14:paraId="0573561D" w14:textId="77777777" w:rsidR="00E06FDE" w:rsidRPr="00E06FDE" w:rsidRDefault="00E06FDE" w:rsidP="00E06FDE">
            <w:pPr>
              <w:spacing w:after="0" w:line="240" w:lineRule="auto"/>
              <w:jc w:val="center"/>
              <w:rPr>
                <w:rFonts w:ascii="Arial" w:eastAsia="Times New Roman" w:hAnsi="Arial" w:cs="Arial"/>
                <w:sz w:val="18"/>
                <w:szCs w:val="18"/>
                <w:lang w:eastAsia="es-HN"/>
              </w:rPr>
            </w:pPr>
            <w:r w:rsidRPr="00E06FDE">
              <w:rPr>
                <w:rFonts w:ascii="Arial" w:eastAsia="Times New Roman" w:hAnsi="Arial" w:cs="Arial"/>
                <w:sz w:val="18"/>
                <w:szCs w:val="18"/>
                <w:lang w:eastAsia="es-HN"/>
              </w:rPr>
              <w:t>0.3%</w:t>
            </w:r>
          </w:p>
        </w:tc>
        <w:tc>
          <w:tcPr>
            <w:tcW w:w="1246" w:type="dxa"/>
            <w:tcBorders>
              <w:top w:val="nil"/>
              <w:left w:val="single" w:sz="4" w:space="0" w:color="auto"/>
              <w:bottom w:val="nil"/>
              <w:right w:val="single" w:sz="4" w:space="0" w:color="auto"/>
            </w:tcBorders>
            <w:shd w:val="clear" w:color="000000" w:fill="D9D9D9"/>
            <w:noWrap/>
            <w:vAlign w:val="center"/>
            <w:hideMark/>
          </w:tcPr>
          <w:p w14:paraId="34BB594C" w14:textId="77777777" w:rsidR="00E06FDE" w:rsidRPr="00E06FDE" w:rsidRDefault="00E06FDE" w:rsidP="00E06FDE">
            <w:pPr>
              <w:spacing w:after="0" w:line="240" w:lineRule="auto"/>
              <w:jc w:val="center"/>
              <w:rPr>
                <w:rFonts w:ascii="Arial" w:eastAsia="Times New Roman" w:hAnsi="Arial" w:cs="Arial"/>
                <w:sz w:val="18"/>
                <w:szCs w:val="18"/>
                <w:lang w:eastAsia="es-HN"/>
              </w:rPr>
            </w:pPr>
            <w:r w:rsidRPr="00E06FDE">
              <w:rPr>
                <w:rFonts w:ascii="Arial" w:eastAsia="Times New Roman" w:hAnsi="Arial" w:cs="Arial"/>
                <w:sz w:val="18"/>
                <w:szCs w:val="18"/>
                <w:lang w:eastAsia="es-HN"/>
              </w:rPr>
              <w:t>0.0%</w:t>
            </w:r>
          </w:p>
        </w:tc>
      </w:tr>
      <w:tr w:rsidR="00E06FDE" w:rsidRPr="00E06FDE" w14:paraId="34686302" w14:textId="77777777" w:rsidTr="00E06FDE">
        <w:trPr>
          <w:trHeight w:val="286"/>
        </w:trPr>
        <w:tc>
          <w:tcPr>
            <w:tcW w:w="2541" w:type="dxa"/>
            <w:tcBorders>
              <w:top w:val="nil"/>
              <w:left w:val="single" w:sz="4" w:space="0" w:color="auto"/>
              <w:bottom w:val="nil"/>
              <w:right w:val="single" w:sz="4" w:space="0" w:color="auto"/>
            </w:tcBorders>
            <w:shd w:val="clear" w:color="000000" w:fill="F2F2F2"/>
            <w:noWrap/>
            <w:vAlign w:val="center"/>
            <w:hideMark/>
          </w:tcPr>
          <w:p w14:paraId="29DF41ED" w14:textId="41B03122" w:rsidR="00E06FDE" w:rsidRPr="00E06FDE" w:rsidRDefault="00E06FDE" w:rsidP="00E06FDE">
            <w:pPr>
              <w:spacing w:after="0" w:line="240" w:lineRule="auto"/>
              <w:rPr>
                <w:rFonts w:ascii="Arial" w:eastAsia="Times New Roman" w:hAnsi="Arial" w:cs="Arial"/>
                <w:sz w:val="18"/>
                <w:szCs w:val="18"/>
                <w:lang w:eastAsia="es-HN"/>
              </w:rPr>
            </w:pPr>
            <w:r w:rsidRPr="00E06FDE">
              <w:rPr>
                <w:rFonts w:ascii="Arial" w:eastAsia="Times New Roman" w:hAnsi="Arial" w:cs="Arial"/>
                <w:sz w:val="18"/>
                <w:szCs w:val="18"/>
                <w:lang w:eastAsia="es-HN"/>
              </w:rPr>
              <w:t>Asesoría</w:t>
            </w:r>
          </w:p>
        </w:tc>
        <w:tc>
          <w:tcPr>
            <w:tcW w:w="1483" w:type="dxa"/>
            <w:tcBorders>
              <w:top w:val="nil"/>
              <w:left w:val="nil"/>
              <w:bottom w:val="nil"/>
              <w:right w:val="single" w:sz="4" w:space="0" w:color="auto"/>
            </w:tcBorders>
            <w:shd w:val="clear" w:color="000000" w:fill="F2F2F2"/>
            <w:noWrap/>
            <w:vAlign w:val="center"/>
            <w:hideMark/>
          </w:tcPr>
          <w:p w14:paraId="74F0EF05" w14:textId="77777777" w:rsidR="00E06FDE" w:rsidRPr="00E06FDE" w:rsidRDefault="00E06FDE" w:rsidP="00E06FDE">
            <w:pPr>
              <w:spacing w:after="0" w:line="240" w:lineRule="auto"/>
              <w:jc w:val="center"/>
              <w:rPr>
                <w:rFonts w:ascii="Arial" w:eastAsia="Times New Roman" w:hAnsi="Arial" w:cs="Arial"/>
                <w:sz w:val="18"/>
                <w:szCs w:val="18"/>
                <w:lang w:eastAsia="es-HN"/>
              </w:rPr>
            </w:pPr>
            <w:r w:rsidRPr="00E06FDE">
              <w:rPr>
                <w:rFonts w:ascii="Arial" w:eastAsia="Times New Roman" w:hAnsi="Arial" w:cs="Arial"/>
                <w:sz w:val="18"/>
                <w:szCs w:val="18"/>
                <w:lang w:eastAsia="es-HN"/>
              </w:rPr>
              <w:t>30</w:t>
            </w:r>
          </w:p>
        </w:tc>
        <w:tc>
          <w:tcPr>
            <w:tcW w:w="1341" w:type="dxa"/>
            <w:tcBorders>
              <w:top w:val="nil"/>
              <w:left w:val="nil"/>
              <w:bottom w:val="nil"/>
              <w:right w:val="single" w:sz="4" w:space="0" w:color="auto"/>
            </w:tcBorders>
            <w:shd w:val="clear" w:color="000000" w:fill="F2F2F2"/>
            <w:noWrap/>
            <w:vAlign w:val="center"/>
            <w:hideMark/>
          </w:tcPr>
          <w:p w14:paraId="5A0E8F6C" w14:textId="77777777" w:rsidR="00E06FDE" w:rsidRPr="00E06FDE" w:rsidRDefault="00E06FDE" w:rsidP="00E06FDE">
            <w:pPr>
              <w:spacing w:after="0" w:line="240" w:lineRule="auto"/>
              <w:jc w:val="center"/>
              <w:rPr>
                <w:rFonts w:ascii="Arial" w:eastAsia="Times New Roman" w:hAnsi="Arial" w:cs="Arial"/>
                <w:sz w:val="18"/>
                <w:szCs w:val="18"/>
                <w:lang w:eastAsia="es-HN"/>
              </w:rPr>
            </w:pPr>
            <w:r w:rsidRPr="00E06FDE">
              <w:rPr>
                <w:rFonts w:ascii="Arial" w:eastAsia="Times New Roman" w:hAnsi="Arial" w:cs="Arial"/>
                <w:sz w:val="18"/>
                <w:szCs w:val="18"/>
                <w:lang w:eastAsia="es-HN"/>
              </w:rPr>
              <w:t>0</w:t>
            </w:r>
          </w:p>
        </w:tc>
        <w:tc>
          <w:tcPr>
            <w:tcW w:w="1374" w:type="dxa"/>
            <w:tcBorders>
              <w:top w:val="nil"/>
              <w:left w:val="nil"/>
              <w:bottom w:val="nil"/>
              <w:right w:val="single" w:sz="4" w:space="0" w:color="auto"/>
            </w:tcBorders>
            <w:shd w:val="clear" w:color="000000" w:fill="F2F2F2"/>
            <w:noWrap/>
            <w:vAlign w:val="center"/>
            <w:hideMark/>
          </w:tcPr>
          <w:p w14:paraId="7BA0FEC4" w14:textId="77777777" w:rsidR="00E06FDE" w:rsidRPr="00E06FDE" w:rsidRDefault="00E06FDE" w:rsidP="00E06FDE">
            <w:pPr>
              <w:spacing w:after="0" w:line="240" w:lineRule="auto"/>
              <w:jc w:val="center"/>
              <w:rPr>
                <w:rFonts w:ascii="Arial" w:eastAsia="Times New Roman" w:hAnsi="Arial" w:cs="Arial"/>
                <w:sz w:val="18"/>
                <w:szCs w:val="18"/>
                <w:lang w:eastAsia="es-HN"/>
              </w:rPr>
            </w:pPr>
            <w:r w:rsidRPr="00E06FDE">
              <w:rPr>
                <w:rFonts w:ascii="Arial" w:eastAsia="Times New Roman" w:hAnsi="Arial" w:cs="Arial"/>
                <w:sz w:val="18"/>
                <w:szCs w:val="18"/>
                <w:lang w:eastAsia="es-HN"/>
              </w:rPr>
              <w:t>0.0%</w:t>
            </w:r>
          </w:p>
        </w:tc>
        <w:tc>
          <w:tcPr>
            <w:tcW w:w="1246" w:type="dxa"/>
            <w:tcBorders>
              <w:top w:val="nil"/>
              <w:left w:val="single" w:sz="4" w:space="0" w:color="auto"/>
              <w:bottom w:val="nil"/>
              <w:right w:val="single" w:sz="4" w:space="0" w:color="auto"/>
            </w:tcBorders>
            <w:shd w:val="clear" w:color="000000" w:fill="F2F2F2"/>
            <w:noWrap/>
            <w:vAlign w:val="center"/>
            <w:hideMark/>
          </w:tcPr>
          <w:p w14:paraId="6A5AB1EB" w14:textId="77777777" w:rsidR="00E06FDE" w:rsidRPr="00E06FDE" w:rsidRDefault="00E06FDE" w:rsidP="00E06FDE">
            <w:pPr>
              <w:spacing w:after="0" w:line="240" w:lineRule="auto"/>
              <w:jc w:val="center"/>
              <w:rPr>
                <w:rFonts w:ascii="Arial" w:eastAsia="Times New Roman" w:hAnsi="Arial" w:cs="Arial"/>
                <w:sz w:val="18"/>
                <w:szCs w:val="18"/>
                <w:lang w:eastAsia="es-HN"/>
              </w:rPr>
            </w:pPr>
            <w:r w:rsidRPr="00E06FDE">
              <w:rPr>
                <w:rFonts w:ascii="Arial" w:eastAsia="Times New Roman" w:hAnsi="Arial" w:cs="Arial"/>
                <w:sz w:val="18"/>
                <w:szCs w:val="18"/>
                <w:lang w:eastAsia="es-HN"/>
              </w:rPr>
              <w:t>0.0%</w:t>
            </w:r>
          </w:p>
        </w:tc>
      </w:tr>
      <w:tr w:rsidR="00E06FDE" w:rsidRPr="00E06FDE" w14:paraId="55CE2568" w14:textId="77777777" w:rsidTr="00E06FDE">
        <w:trPr>
          <w:trHeight w:val="286"/>
        </w:trPr>
        <w:tc>
          <w:tcPr>
            <w:tcW w:w="2541" w:type="dxa"/>
            <w:tcBorders>
              <w:top w:val="nil"/>
              <w:left w:val="single" w:sz="4" w:space="0" w:color="auto"/>
              <w:bottom w:val="nil"/>
              <w:right w:val="single" w:sz="4" w:space="0" w:color="auto"/>
            </w:tcBorders>
            <w:shd w:val="clear" w:color="000000" w:fill="D9D9D9"/>
            <w:vAlign w:val="center"/>
            <w:hideMark/>
          </w:tcPr>
          <w:p w14:paraId="23AB0704" w14:textId="77777777" w:rsidR="00E06FDE" w:rsidRPr="00E06FDE" w:rsidRDefault="00E06FDE" w:rsidP="00E06FDE">
            <w:pPr>
              <w:spacing w:after="0" w:line="240" w:lineRule="auto"/>
              <w:rPr>
                <w:rFonts w:ascii="Calibri" w:eastAsia="Times New Roman" w:hAnsi="Calibri" w:cs="Calibri"/>
                <w:color w:val="000000"/>
                <w:sz w:val="20"/>
                <w:szCs w:val="20"/>
                <w:lang w:eastAsia="es-HN"/>
              </w:rPr>
            </w:pPr>
            <w:r w:rsidRPr="00E06FDE">
              <w:rPr>
                <w:rFonts w:ascii="Calibri" w:eastAsia="Times New Roman" w:hAnsi="Calibri" w:cs="Calibri"/>
                <w:color w:val="000000"/>
                <w:sz w:val="20"/>
                <w:szCs w:val="20"/>
                <w:lang w:eastAsia="es-HN"/>
              </w:rPr>
              <w:t>CEFEDH</w:t>
            </w:r>
          </w:p>
        </w:tc>
        <w:tc>
          <w:tcPr>
            <w:tcW w:w="1483" w:type="dxa"/>
            <w:tcBorders>
              <w:top w:val="nil"/>
              <w:left w:val="nil"/>
              <w:bottom w:val="nil"/>
              <w:right w:val="single" w:sz="4" w:space="0" w:color="auto"/>
            </w:tcBorders>
            <w:shd w:val="clear" w:color="000000" w:fill="D9D9D9"/>
            <w:noWrap/>
            <w:vAlign w:val="center"/>
            <w:hideMark/>
          </w:tcPr>
          <w:p w14:paraId="7338DC46" w14:textId="77777777" w:rsidR="00E06FDE" w:rsidRPr="00E06FDE" w:rsidRDefault="00E06FDE" w:rsidP="00E06FDE">
            <w:pPr>
              <w:spacing w:after="0" w:line="240" w:lineRule="auto"/>
              <w:jc w:val="center"/>
              <w:rPr>
                <w:rFonts w:ascii="Arial" w:eastAsia="Times New Roman" w:hAnsi="Arial" w:cs="Arial"/>
                <w:sz w:val="18"/>
                <w:szCs w:val="18"/>
                <w:lang w:eastAsia="es-HN"/>
              </w:rPr>
            </w:pPr>
            <w:r w:rsidRPr="00E06FDE">
              <w:rPr>
                <w:rFonts w:ascii="Arial" w:eastAsia="Times New Roman" w:hAnsi="Arial" w:cs="Arial"/>
                <w:sz w:val="18"/>
                <w:szCs w:val="18"/>
                <w:lang w:eastAsia="es-HN"/>
              </w:rPr>
              <w:t>39</w:t>
            </w:r>
          </w:p>
        </w:tc>
        <w:tc>
          <w:tcPr>
            <w:tcW w:w="1341" w:type="dxa"/>
            <w:tcBorders>
              <w:top w:val="nil"/>
              <w:left w:val="nil"/>
              <w:bottom w:val="nil"/>
              <w:right w:val="single" w:sz="4" w:space="0" w:color="auto"/>
            </w:tcBorders>
            <w:shd w:val="clear" w:color="000000" w:fill="D9D9D9"/>
            <w:noWrap/>
            <w:vAlign w:val="center"/>
            <w:hideMark/>
          </w:tcPr>
          <w:p w14:paraId="67674FA1" w14:textId="77777777" w:rsidR="00E06FDE" w:rsidRPr="00E06FDE" w:rsidRDefault="00E06FDE" w:rsidP="00E06FDE">
            <w:pPr>
              <w:spacing w:after="0" w:line="240" w:lineRule="auto"/>
              <w:jc w:val="center"/>
              <w:rPr>
                <w:rFonts w:ascii="Arial" w:eastAsia="Times New Roman" w:hAnsi="Arial" w:cs="Arial"/>
                <w:sz w:val="18"/>
                <w:szCs w:val="18"/>
                <w:lang w:eastAsia="es-HN"/>
              </w:rPr>
            </w:pPr>
            <w:r w:rsidRPr="00E06FDE">
              <w:rPr>
                <w:rFonts w:ascii="Arial" w:eastAsia="Times New Roman" w:hAnsi="Arial" w:cs="Arial"/>
                <w:sz w:val="18"/>
                <w:szCs w:val="18"/>
                <w:lang w:eastAsia="es-HN"/>
              </w:rPr>
              <w:t>0</w:t>
            </w:r>
          </w:p>
        </w:tc>
        <w:tc>
          <w:tcPr>
            <w:tcW w:w="1374" w:type="dxa"/>
            <w:tcBorders>
              <w:top w:val="nil"/>
              <w:left w:val="nil"/>
              <w:bottom w:val="nil"/>
              <w:right w:val="single" w:sz="4" w:space="0" w:color="auto"/>
            </w:tcBorders>
            <w:shd w:val="clear" w:color="000000" w:fill="D9D9D9"/>
            <w:noWrap/>
            <w:vAlign w:val="center"/>
            <w:hideMark/>
          </w:tcPr>
          <w:p w14:paraId="0166CA67" w14:textId="77777777" w:rsidR="00E06FDE" w:rsidRPr="00E06FDE" w:rsidRDefault="00E06FDE" w:rsidP="00E06FDE">
            <w:pPr>
              <w:spacing w:after="0" w:line="240" w:lineRule="auto"/>
              <w:jc w:val="center"/>
              <w:rPr>
                <w:rFonts w:ascii="Arial" w:eastAsia="Times New Roman" w:hAnsi="Arial" w:cs="Arial"/>
                <w:sz w:val="18"/>
                <w:szCs w:val="18"/>
                <w:lang w:eastAsia="es-HN"/>
              </w:rPr>
            </w:pPr>
            <w:r w:rsidRPr="00E06FDE">
              <w:rPr>
                <w:rFonts w:ascii="Arial" w:eastAsia="Times New Roman" w:hAnsi="Arial" w:cs="Arial"/>
                <w:sz w:val="18"/>
                <w:szCs w:val="18"/>
                <w:lang w:eastAsia="es-HN"/>
              </w:rPr>
              <w:t>0.0%</w:t>
            </w:r>
          </w:p>
        </w:tc>
        <w:tc>
          <w:tcPr>
            <w:tcW w:w="1246" w:type="dxa"/>
            <w:tcBorders>
              <w:top w:val="nil"/>
              <w:left w:val="single" w:sz="4" w:space="0" w:color="auto"/>
              <w:bottom w:val="nil"/>
              <w:right w:val="single" w:sz="4" w:space="0" w:color="auto"/>
            </w:tcBorders>
            <w:shd w:val="clear" w:color="000000" w:fill="D9D9D9"/>
            <w:noWrap/>
            <w:vAlign w:val="center"/>
            <w:hideMark/>
          </w:tcPr>
          <w:p w14:paraId="5F6F8F02" w14:textId="77777777" w:rsidR="00E06FDE" w:rsidRPr="00E06FDE" w:rsidRDefault="00E06FDE" w:rsidP="00E06FDE">
            <w:pPr>
              <w:spacing w:after="0" w:line="240" w:lineRule="auto"/>
              <w:jc w:val="center"/>
              <w:rPr>
                <w:rFonts w:ascii="Arial" w:eastAsia="Times New Roman" w:hAnsi="Arial" w:cs="Arial"/>
                <w:sz w:val="18"/>
                <w:szCs w:val="18"/>
                <w:lang w:eastAsia="es-HN"/>
              </w:rPr>
            </w:pPr>
            <w:r w:rsidRPr="00E06FDE">
              <w:rPr>
                <w:rFonts w:ascii="Arial" w:eastAsia="Times New Roman" w:hAnsi="Arial" w:cs="Arial"/>
                <w:sz w:val="18"/>
                <w:szCs w:val="18"/>
                <w:lang w:eastAsia="es-HN"/>
              </w:rPr>
              <w:t>0.0%</w:t>
            </w:r>
          </w:p>
        </w:tc>
      </w:tr>
      <w:tr w:rsidR="00E06FDE" w:rsidRPr="00E06FDE" w14:paraId="11FAEC80" w14:textId="77777777" w:rsidTr="00E06FDE">
        <w:trPr>
          <w:trHeight w:val="286"/>
        </w:trPr>
        <w:tc>
          <w:tcPr>
            <w:tcW w:w="2541" w:type="dxa"/>
            <w:tcBorders>
              <w:top w:val="nil"/>
              <w:left w:val="single" w:sz="4" w:space="0" w:color="auto"/>
              <w:bottom w:val="nil"/>
              <w:right w:val="single" w:sz="4" w:space="0" w:color="auto"/>
            </w:tcBorders>
            <w:shd w:val="clear" w:color="000000" w:fill="F2F2F2"/>
            <w:noWrap/>
            <w:vAlign w:val="center"/>
            <w:hideMark/>
          </w:tcPr>
          <w:p w14:paraId="607DD860" w14:textId="226DBD10" w:rsidR="00E06FDE" w:rsidRPr="00E06FDE" w:rsidRDefault="00E06FDE" w:rsidP="00E06FDE">
            <w:pPr>
              <w:spacing w:after="0" w:line="240" w:lineRule="auto"/>
              <w:rPr>
                <w:rFonts w:ascii="Arial" w:eastAsia="Times New Roman" w:hAnsi="Arial" w:cs="Arial"/>
                <w:sz w:val="18"/>
                <w:szCs w:val="18"/>
                <w:lang w:eastAsia="es-HN"/>
              </w:rPr>
            </w:pPr>
            <w:r>
              <w:rPr>
                <w:rFonts w:ascii="Arial" w:eastAsia="Times New Roman" w:hAnsi="Arial" w:cs="Arial"/>
                <w:sz w:val="18"/>
                <w:szCs w:val="18"/>
                <w:lang w:eastAsia="es-HN"/>
              </w:rPr>
              <w:t>I</w:t>
            </w:r>
            <w:r w:rsidRPr="00E06FDE">
              <w:rPr>
                <w:rFonts w:ascii="Arial" w:eastAsia="Times New Roman" w:hAnsi="Arial" w:cs="Arial"/>
                <w:sz w:val="18"/>
                <w:szCs w:val="18"/>
                <w:lang w:eastAsia="es-HN"/>
              </w:rPr>
              <w:t>nformativos</w:t>
            </w:r>
          </w:p>
        </w:tc>
        <w:tc>
          <w:tcPr>
            <w:tcW w:w="1483" w:type="dxa"/>
            <w:tcBorders>
              <w:top w:val="nil"/>
              <w:left w:val="nil"/>
              <w:bottom w:val="nil"/>
              <w:right w:val="single" w:sz="4" w:space="0" w:color="auto"/>
            </w:tcBorders>
            <w:shd w:val="clear" w:color="000000" w:fill="F2F2F2"/>
            <w:noWrap/>
            <w:vAlign w:val="center"/>
            <w:hideMark/>
          </w:tcPr>
          <w:p w14:paraId="56E2D3A9" w14:textId="77777777" w:rsidR="00E06FDE" w:rsidRPr="00E06FDE" w:rsidRDefault="00E06FDE" w:rsidP="00E06FDE">
            <w:pPr>
              <w:spacing w:after="0" w:line="240" w:lineRule="auto"/>
              <w:jc w:val="center"/>
              <w:rPr>
                <w:rFonts w:ascii="Arial" w:eastAsia="Times New Roman" w:hAnsi="Arial" w:cs="Arial"/>
                <w:sz w:val="18"/>
                <w:szCs w:val="18"/>
                <w:lang w:eastAsia="es-HN"/>
              </w:rPr>
            </w:pPr>
            <w:r w:rsidRPr="00E06FDE">
              <w:rPr>
                <w:rFonts w:ascii="Arial" w:eastAsia="Times New Roman" w:hAnsi="Arial" w:cs="Arial"/>
                <w:sz w:val="18"/>
                <w:szCs w:val="18"/>
                <w:lang w:eastAsia="es-HN"/>
              </w:rPr>
              <w:t>13</w:t>
            </w:r>
          </w:p>
        </w:tc>
        <w:tc>
          <w:tcPr>
            <w:tcW w:w="1341" w:type="dxa"/>
            <w:tcBorders>
              <w:top w:val="nil"/>
              <w:left w:val="nil"/>
              <w:bottom w:val="nil"/>
              <w:right w:val="single" w:sz="4" w:space="0" w:color="auto"/>
            </w:tcBorders>
            <w:shd w:val="clear" w:color="000000" w:fill="F2F2F2"/>
            <w:noWrap/>
            <w:vAlign w:val="center"/>
            <w:hideMark/>
          </w:tcPr>
          <w:p w14:paraId="56DECCBD" w14:textId="77777777" w:rsidR="00E06FDE" w:rsidRPr="00E06FDE" w:rsidRDefault="00E06FDE" w:rsidP="00E06FDE">
            <w:pPr>
              <w:spacing w:after="0" w:line="240" w:lineRule="auto"/>
              <w:jc w:val="center"/>
              <w:rPr>
                <w:rFonts w:ascii="Arial" w:eastAsia="Times New Roman" w:hAnsi="Arial" w:cs="Arial"/>
                <w:sz w:val="18"/>
                <w:szCs w:val="18"/>
                <w:lang w:eastAsia="es-HN"/>
              </w:rPr>
            </w:pPr>
            <w:r w:rsidRPr="00E06FDE">
              <w:rPr>
                <w:rFonts w:ascii="Arial" w:eastAsia="Times New Roman" w:hAnsi="Arial" w:cs="Arial"/>
                <w:sz w:val="18"/>
                <w:szCs w:val="18"/>
                <w:lang w:eastAsia="es-HN"/>
              </w:rPr>
              <w:t>0</w:t>
            </w:r>
          </w:p>
        </w:tc>
        <w:tc>
          <w:tcPr>
            <w:tcW w:w="1374" w:type="dxa"/>
            <w:tcBorders>
              <w:top w:val="nil"/>
              <w:left w:val="nil"/>
              <w:bottom w:val="nil"/>
              <w:right w:val="single" w:sz="4" w:space="0" w:color="auto"/>
            </w:tcBorders>
            <w:shd w:val="clear" w:color="000000" w:fill="F2F2F2"/>
            <w:noWrap/>
            <w:vAlign w:val="center"/>
            <w:hideMark/>
          </w:tcPr>
          <w:p w14:paraId="3C616067" w14:textId="77777777" w:rsidR="00E06FDE" w:rsidRPr="00E06FDE" w:rsidRDefault="00E06FDE" w:rsidP="00E06FDE">
            <w:pPr>
              <w:spacing w:after="0" w:line="240" w:lineRule="auto"/>
              <w:jc w:val="center"/>
              <w:rPr>
                <w:rFonts w:ascii="Arial" w:eastAsia="Times New Roman" w:hAnsi="Arial" w:cs="Arial"/>
                <w:sz w:val="18"/>
                <w:szCs w:val="18"/>
                <w:lang w:eastAsia="es-HN"/>
              </w:rPr>
            </w:pPr>
            <w:r w:rsidRPr="00E06FDE">
              <w:rPr>
                <w:rFonts w:ascii="Arial" w:eastAsia="Times New Roman" w:hAnsi="Arial" w:cs="Arial"/>
                <w:sz w:val="18"/>
                <w:szCs w:val="18"/>
                <w:lang w:eastAsia="es-HN"/>
              </w:rPr>
              <w:t>0.0%</w:t>
            </w:r>
          </w:p>
        </w:tc>
        <w:tc>
          <w:tcPr>
            <w:tcW w:w="1246" w:type="dxa"/>
            <w:tcBorders>
              <w:top w:val="nil"/>
              <w:left w:val="single" w:sz="4" w:space="0" w:color="auto"/>
              <w:bottom w:val="nil"/>
              <w:right w:val="single" w:sz="4" w:space="0" w:color="auto"/>
            </w:tcBorders>
            <w:shd w:val="clear" w:color="000000" w:fill="F2F2F2"/>
            <w:noWrap/>
            <w:vAlign w:val="center"/>
            <w:hideMark/>
          </w:tcPr>
          <w:p w14:paraId="7EBC1EEA" w14:textId="77777777" w:rsidR="00E06FDE" w:rsidRPr="00E06FDE" w:rsidRDefault="00E06FDE" w:rsidP="00E06FDE">
            <w:pPr>
              <w:spacing w:after="0" w:line="240" w:lineRule="auto"/>
              <w:jc w:val="center"/>
              <w:rPr>
                <w:rFonts w:ascii="Arial" w:eastAsia="Times New Roman" w:hAnsi="Arial" w:cs="Arial"/>
                <w:sz w:val="18"/>
                <w:szCs w:val="18"/>
                <w:lang w:eastAsia="es-HN"/>
              </w:rPr>
            </w:pPr>
            <w:r w:rsidRPr="00E06FDE">
              <w:rPr>
                <w:rFonts w:ascii="Arial" w:eastAsia="Times New Roman" w:hAnsi="Arial" w:cs="Arial"/>
                <w:sz w:val="18"/>
                <w:szCs w:val="18"/>
                <w:lang w:eastAsia="es-HN"/>
              </w:rPr>
              <w:t>0.0%</w:t>
            </w:r>
          </w:p>
        </w:tc>
      </w:tr>
      <w:tr w:rsidR="00E06FDE" w:rsidRPr="00E06FDE" w14:paraId="0CA7B66F" w14:textId="77777777" w:rsidTr="00E06FDE">
        <w:trPr>
          <w:trHeight w:val="286"/>
        </w:trPr>
        <w:tc>
          <w:tcPr>
            <w:tcW w:w="2541" w:type="dxa"/>
            <w:tcBorders>
              <w:top w:val="nil"/>
              <w:left w:val="single" w:sz="4" w:space="0" w:color="auto"/>
              <w:bottom w:val="single" w:sz="4" w:space="0" w:color="auto"/>
              <w:right w:val="single" w:sz="4" w:space="0" w:color="auto"/>
            </w:tcBorders>
            <w:shd w:val="clear" w:color="000000" w:fill="D9D9D9"/>
            <w:vAlign w:val="center"/>
            <w:hideMark/>
          </w:tcPr>
          <w:p w14:paraId="624F96C8" w14:textId="09A5F250" w:rsidR="00E06FDE" w:rsidRPr="00E06FDE" w:rsidRDefault="00E06FDE" w:rsidP="00E06FDE">
            <w:pPr>
              <w:spacing w:after="0" w:line="240" w:lineRule="auto"/>
              <w:rPr>
                <w:rFonts w:ascii="Calibri" w:eastAsia="Times New Roman" w:hAnsi="Calibri" w:cs="Calibri"/>
                <w:color w:val="000000"/>
                <w:sz w:val="20"/>
                <w:szCs w:val="20"/>
                <w:lang w:eastAsia="es-HN"/>
              </w:rPr>
            </w:pPr>
            <w:r>
              <w:rPr>
                <w:rFonts w:ascii="Calibri" w:eastAsia="Times New Roman" w:hAnsi="Calibri" w:cs="Calibri"/>
                <w:color w:val="000000"/>
                <w:sz w:val="20"/>
                <w:szCs w:val="20"/>
                <w:lang w:eastAsia="es-HN"/>
              </w:rPr>
              <w:t>F</w:t>
            </w:r>
            <w:r w:rsidRPr="00E06FDE">
              <w:rPr>
                <w:rFonts w:ascii="Calibri" w:eastAsia="Times New Roman" w:hAnsi="Calibri" w:cs="Calibri"/>
                <w:color w:val="000000"/>
                <w:sz w:val="20"/>
                <w:szCs w:val="20"/>
                <w:lang w:eastAsia="es-HN"/>
              </w:rPr>
              <w:t>ormación individualizada</w:t>
            </w:r>
          </w:p>
        </w:tc>
        <w:tc>
          <w:tcPr>
            <w:tcW w:w="1483" w:type="dxa"/>
            <w:tcBorders>
              <w:top w:val="nil"/>
              <w:left w:val="nil"/>
              <w:bottom w:val="single" w:sz="4" w:space="0" w:color="auto"/>
              <w:right w:val="single" w:sz="4" w:space="0" w:color="auto"/>
            </w:tcBorders>
            <w:shd w:val="clear" w:color="000000" w:fill="D9D9D9"/>
            <w:noWrap/>
            <w:vAlign w:val="center"/>
            <w:hideMark/>
          </w:tcPr>
          <w:p w14:paraId="22585DE9" w14:textId="77777777" w:rsidR="00E06FDE" w:rsidRPr="00E06FDE" w:rsidRDefault="00E06FDE" w:rsidP="00E06FDE">
            <w:pPr>
              <w:spacing w:after="0" w:line="240" w:lineRule="auto"/>
              <w:jc w:val="center"/>
              <w:rPr>
                <w:rFonts w:ascii="Arial" w:eastAsia="Times New Roman" w:hAnsi="Arial" w:cs="Arial"/>
                <w:sz w:val="18"/>
                <w:szCs w:val="18"/>
                <w:lang w:eastAsia="es-HN"/>
              </w:rPr>
            </w:pPr>
            <w:r w:rsidRPr="00E06FDE">
              <w:rPr>
                <w:rFonts w:ascii="Arial" w:eastAsia="Times New Roman" w:hAnsi="Arial" w:cs="Arial"/>
                <w:sz w:val="18"/>
                <w:szCs w:val="18"/>
                <w:lang w:eastAsia="es-HN"/>
              </w:rPr>
              <w:t>338</w:t>
            </w:r>
          </w:p>
        </w:tc>
        <w:tc>
          <w:tcPr>
            <w:tcW w:w="1341" w:type="dxa"/>
            <w:tcBorders>
              <w:top w:val="nil"/>
              <w:left w:val="nil"/>
              <w:bottom w:val="single" w:sz="4" w:space="0" w:color="auto"/>
              <w:right w:val="single" w:sz="4" w:space="0" w:color="auto"/>
            </w:tcBorders>
            <w:shd w:val="clear" w:color="000000" w:fill="D9D9D9"/>
            <w:noWrap/>
            <w:vAlign w:val="center"/>
            <w:hideMark/>
          </w:tcPr>
          <w:p w14:paraId="331772A9" w14:textId="77777777" w:rsidR="00E06FDE" w:rsidRPr="00E06FDE" w:rsidRDefault="00E06FDE" w:rsidP="00E06FDE">
            <w:pPr>
              <w:spacing w:after="0" w:line="240" w:lineRule="auto"/>
              <w:jc w:val="center"/>
              <w:rPr>
                <w:rFonts w:ascii="Arial" w:eastAsia="Times New Roman" w:hAnsi="Arial" w:cs="Arial"/>
                <w:sz w:val="18"/>
                <w:szCs w:val="18"/>
                <w:lang w:eastAsia="es-HN"/>
              </w:rPr>
            </w:pPr>
            <w:r w:rsidRPr="00E06FDE">
              <w:rPr>
                <w:rFonts w:ascii="Arial" w:eastAsia="Times New Roman" w:hAnsi="Arial" w:cs="Arial"/>
                <w:sz w:val="18"/>
                <w:szCs w:val="18"/>
                <w:lang w:eastAsia="es-HN"/>
              </w:rPr>
              <w:t>0</w:t>
            </w:r>
          </w:p>
        </w:tc>
        <w:tc>
          <w:tcPr>
            <w:tcW w:w="1374" w:type="dxa"/>
            <w:tcBorders>
              <w:top w:val="nil"/>
              <w:left w:val="nil"/>
              <w:bottom w:val="single" w:sz="4" w:space="0" w:color="auto"/>
              <w:right w:val="single" w:sz="4" w:space="0" w:color="auto"/>
            </w:tcBorders>
            <w:shd w:val="clear" w:color="000000" w:fill="D9D9D9"/>
            <w:noWrap/>
            <w:vAlign w:val="center"/>
            <w:hideMark/>
          </w:tcPr>
          <w:p w14:paraId="25968E05" w14:textId="77777777" w:rsidR="00E06FDE" w:rsidRPr="00E06FDE" w:rsidRDefault="00E06FDE" w:rsidP="00E06FDE">
            <w:pPr>
              <w:spacing w:after="0" w:line="240" w:lineRule="auto"/>
              <w:jc w:val="center"/>
              <w:rPr>
                <w:rFonts w:ascii="Arial" w:eastAsia="Times New Roman" w:hAnsi="Arial" w:cs="Arial"/>
                <w:sz w:val="18"/>
                <w:szCs w:val="18"/>
                <w:lang w:eastAsia="es-HN"/>
              </w:rPr>
            </w:pPr>
            <w:r w:rsidRPr="00E06FDE">
              <w:rPr>
                <w:rFonts w:ascii="Arial" w:eastAsia="Times New Roman" w:hAnsi="Arial" w:cs="Arial"/>
                <w:sz w:val="18"/>
                <w:szCs w:val="18"/>
                <w:lang w:eastAsia="es-HN"/>
              </w:rPr>
              <w:t>0.1%</w:t>
            </w:r>
          </w:p>
        </w:tc>
        <w:tc>
          <w:tcPr>
            <w:tcW w:w="1246" w:type="dxa"/>
            <w:tcBorders>
              <w:top w:val="nil"/>
              <w:left w:val="single" w:sz="4" w:space="0" w:color="auto"/>
              <w:bottom w:val="single" w:sz="4" w:space="0" w:color="auto"/>
              <w:right w:val="single" w:sz="4" w:space="0" w:color="auto"/>
            </w:tcBorders>
            <w:shd w:val="clear" w:color="000000" w:fill="D9D9D9"/>
            <w:noWrap/>
            <w:vAlign w:val="center"/>
            <w:hideMark/>
          </w:tcPr>
          <w:p w14:paraId="1BD31A61" w14:textId="77777777" w:rsidR="00E06FDE" w:rsidRPr="00E06FDE" w:rsidRDefault="00E06FDE" w:rsidP="00E06FDE">
            <w:pPr>
              <w:spacing w:after="0" w:line="240" w:lineRule="auto"/>
              <w:jc w:val="center"/>
              <w:rPr>
                <w:rFonts w:ascii="Arial" w:eastAsia="Times New Roman" w:hAnsi="Arial" w:cs="Arial"/>
                <w:sz w:val="18"/>
                <w:szCs w:val="18"/>
                <w:lang w:eastAsia="es-HN"/>
              </w:rPr>
            </w:pPr>
            <w:r w:rsidRPr="00E06FDE">
              <w:rPr>
                <w:rFonts w:ascii="Arial" w:eastAsia="Times New Roman" w:hAnsi="Arial" w:cs="Arial"/>
                <w:sz w:val="18"/>
                <w:szCs w:val="18"/>
                <w:lang w:eastAsia="es-HN"/>
              </w:rPr>
              <w:t>0.0%</w:t>
            </w:r>
          </w:p>
        </w:tc>
      </w:tr>
    </w:tbl>
    <w:p w14:paraId="051ECEEB" w14:textId="77777777" w:rsidR="00E06FDE" w:rsidRDefault="00E06FDE" w:rsidP="00E06FDE">
      <w:pPr>
        <w:rPr>
          <w:rFonts w:cs="Arial"/>
          <w:b/>
          <w:sz w:val="24"/>
          <w:szCs w:val="24"/>
        </w:rPr>
      </w:pPr>
      <w:r w:rsidRPr="00462813">
        <w:rPr>
          <w:rFonts w:cs="Arial"/>
          <w:b/>
          <w:sz w:val="24"/>
          <w:szCs w:val="24"/>
        </w:rPr>
        <w:t>Fuente: Elaborado por OML-DGE-SETRASS, con datos INFOP, año 2021</w:t>
      </w:r>
    </w:p>
    <w:p w14:paraId="71E51625" w14:textId="5FDDFA8C" w:rsidR="007E2F96" w:rsidRDefault="007E2F96" w:rsidP="007E2F96">
      <w:pPr>
        <w:spacing w:after="0" w:line="360" w:lineRule="auto"/>
        <w:jc w:val="both"/>
        <w:outlineLvl w:val="1"/>
        <w:rPr>
          <w:rFonts w:cs="Arial"/>
          <w:sz w:val="21"/>
          <w:szCs w:val="21"/>
        </w:rPr>
      </w:pPr>
    </w:p>
    <w:p w14:paraId="61E1B874" w14:textId="182BC6CA" w:rsidR="007E2F96" w:rsidRDefault="007E2F96" w:rsidP="007E2F96">
      <w:pPr>
        <w:spacing w:after="0" w:line="360" w:lineRule="auto"/>
        <w:jc w:val="both"/>
        <w:outlineLvl w:val="1"/>
        <w:rPr>
          <w:rFonts w:cs="Arial"/>
          <w:sz w:val="21"/>
          <w:szCs w:val="21"/>
        </w:rPr>
      </w:pPr>
    </w:p>
    <w:p w14:paraId="6275E462" w14:textId="46DB175A" w:rsidR="009E5909" w:rsidRDefault="009E5909" w:rsidP="007E2F96">
      <w:pPr>
        <w:spacing w:after="0" w:line="360" w:lineRule="auto"/>
        <w:jc w:val="both"/>
        <w:outlineLvl w:val="1"/>
        <w:rPr>
          <w:rFonts w:cs="Arial"/>
          <w:sz w:val="21"/>
          <w:szCs w:val="21"/>
        </w:rPr>
      </w:pPr>
    </w:p>
    <w:p w14:paraId="5E1BAFA9" w14:textId="57F37B8A" w:rsidR="009E5909" w:rsidRDefault="009E5909" w:rsidP="007E2F96">
      <w:pPr>
        <w:spacing w:after="0" w:line="360" w:lineRule="auto"/>
        <w:jc w:val="both"/>
        <w:outlineLvl w:val="1"/>
        <w:rPr>
          <w:rFonts w:cs="Arial"/>
          <w:sz w:val="21"/>
          <w:szCs w:val="21"/>
        </w:rPr>
      </w:pPr>
    </w:p>
    <w:p w14:paraId="32D738FF" w14:textId="1C07541C" w:rsidR="009E5909" w:rsidRDefault="009E5909" w:rsidP="007E2F96">
      <w:pPr>
        <w:spacing w:after="0" w:line="360" w:lineRule="auto"/>
        <w:jc w:val="both"/>
        <w:outlineLvl w:val="1"/>
        <w:rPr>
          <w:rFonts w:cs="Arial"/>
          <w:sz w:val="21"/>
          <w:szCs w:val="21"/>
        </w:rPr>
      </w:pPr>
    </w:p>
    <w:p w14:paraId="60328239" w14:textId="134F516A" w:rsidR="009E5909" w:rsidRDefault="009E5909" w:rsidP="007E2F96">
      <w:pPr>
        <w:spacing w:after="0" w:line="360" w:lineRule="auto"/>
        <w:jc w:val="both"/>
        <w:outlineLvl w:val="1"/>
        <w:rPr>
          <w:rFonts w:cs="Arial"/>
          <w:sz w:val="21"/>
          <w:szCs w:val="21"/>
        </w:rPr>
      </w:pPr>
    </w:p>
    <w:p w14:paraId="41E60257" w14:textId="6F1F6DC6" w:rsidR="009E5909" w:rsidRDefault="009E5909" w:rsidP="007E2F96">
      <w:pPr>
        <w:spacing w:after="0" w:line="360" w:lineRule="auto"/>
        <w:jc w:val="both"/>
        <w:outlineLvl w:val="1"/>
        <w:rPr>
          <w:rFonts w:cs="Arial"/>
          <w:sz w:val="21"/>
          <w:szCs w:val="21"/>
        </w:rPr>
      </w:pPr>
    </w:p>
    <w:p w14:paraId="23C3304E" w14:textId="08346CFC" w:rsidR="00473879" w:rsidRDefault="00473879" w:rsidP="007E2F96">
      <w:pPr>
        <w:spacing w:after="0" w:line="360" w:lineRule="auto"/>
        <w:jc w:val="both"/>
        <w:outlineLvl w:val="1"/>
        <w:rPr>
          <w:rFonts w:cs="Arial"/>
          <w:sz w:val="21"/>
          <w:szCs w:val="21"/>
        </w:rPr>
      </w:pPr>
    </w:p>
    <w:p w14:paraId="5E45ACCD" w14:textId="77777777" w:rsidR="00473879" w:rsidRDefault="00473879" w:rsidP="007E2F96">
      <w:pPr>
        <w:spacing w:after="0" w:line="360" w:lineRule="auto"/>
        <w:jc w:val="both"/>
        <w:outlineLvl w:val="1"/>
        <w:rPr>
          <w:rFonts w:cs="Arial"/>
          <w:sz w:val="21"/>
          <w:szCs w:val="21"/>
        </w:rPr>
      </w:pPr>
    </w:p>
    <w:p w14:paraId="289AA7FB" w14:textId="7ED1781C" w:rsidR="009E5909" w:rsidRDefault="009E5909" w:rsidP="007E2F96">
      <w:pPr>
        <w:spacing w:after="0" w:line="360" w:lineRule="auto"/>
        <w:jc w:val="both"/>
        <w:outlineLvl w:val="1"/>
        <w:rPr>
          <w:rFonts w:cs="Arial"/>
          <w:sz w:val="21"/>
          <w:szCs w:val="21"/>
        </w:rPr>
      </w:pPr>
    </w:p>
    <w:p w14:paraId="44F9CDF9" w14:textId="076D806C" w:rsidR="009E5909" w:rsidRDefault="009E5909" w:rsidP="007E2F96">
      <w:pPr>
        <w:spacing w:after="0" w:line="360" w:lineRule="auto"/>
        <w:jc w:val="both"/>
        <w:outlineLvl w:val="1"/>
        <w:rPr>
          <w:rFonts w:cs="Arial"/>
          <w:sz w:val="21"/>
          <w:szCs w:val="21"/>
        </w:rPr>
      </w:pPr>
    </w:p>
    <w:p w14:paraId="0EE45EAB" w14:textId="4DA3C694" w:rsidR="009E5909" w:rsidRDefault="009E5909" w:rsidP="007E2F96">
      <w:pPr>
        <w:spacing w:after="0" w:line="360" w:lineRule="auto"/>
        <w:jc w:val="both"/>
        <w:outlineLvl w:val="1"/>
        <w:rPr>
          <w:rFonts w:cs="Arial"/>
          <w:sz w:val="21"/>
          <w:szCs w:val="21"/>
        </w:rPr>
      </w:pPr>
    </w:p>
    <w:p w14:paraId="1F05F54F" w14:textId="73B453BA" w:rsidR="009E5909" w:rsidRDefault="009E5909" w:rsidP="007E2F96">
      <w:pPr>
        <w:spacing w:after="0" w:line="360" w:lineRule="auto"/>
        <w:jc w:val="both"/>
        <w:outlineLvl w:val="1"/>
        <w:rPr>
          <w:rFonts w:cs="Arial"/>
          <w:sz w:val="21"/>
          <w:szCs w:val="21"/>
        </w:rPr>
      </w:pPr>
    </w:p>
    <w:p w14:paraId="67FD01FA" w14:textId="4C0281EA" w:rsidR="009E5909" w:rsidRDefault="009E5909" w:rsidP="007E2F96">
      <w:pPr>
        <w:spacing w:after="0" w:line="360" w:lineRule="auto"/>
        <w:jc w:val="both"/>
        <w:outlineLvl w:val="1"/>
        <w:rPr>
          <w:rFonts w:cs="Arial"/>
          <w:sz w:val="21"/>
          <w:szCs w:val="21"/>
        </w:rPr>
      </w:pPr>
    </w:p>
    <w:p w14:paraId="173ED1D1" w14:textId="5D5F812F" w:rsidR="009E5909" w:rsidRDefault="009E5909" w:rsidP="007E2F96">
      <w:pPr>
        <w:spacing w:after="0" w:line="360" w:lineRule="auto"/>
        <w:jc w:val="both"/>
        <w:outlineLvl w:val="1"/>
        <w:rPr>
          <w:rFonts w:cs="Arial"/>
          <w:sz w:val="21"/>
          <w:szCs w:val="21"/>
        </w:rPr>
      </w:pPr>
    </w:p>
    <w:p w14:paraId="33EBBDF1" w14:textId="35FD9C6E" w:rsidR="009E5909" w:rsidRDefault="009E5909" w:rsidP="007E2F96">
      <w:pPr>
        <w:spacing w:after="0" w:line="360" w:lineRule="auto"/>
        <w:jc w:val="both"/>
        <w:outlineLvl w:val="1"/>
        <w:rPr>
          <w:rFonts w:cs="Arial"/>
          <w:sz w:val="21"/>
          <w:szCs w:val="21"/>
        </w:rPr>
      </w:pPr>
    </w:p>
    <w:p w14:paraId="6DD398DC" w14:textId="06622229" w:rsidR="0080545D" w:rsidRDefault="0080545D" w:rsidP="0080545D">
      <w:pPr>
        <w:pStyle w:val="Prrafodelista"/>
        <w:numPr>
          <w:ilvl w:val="0"/>
          <w:numId w:val="2"/>
        </w:numPr>
        <w:spacing w:after="0" w:line="360" w:lineRule="auto"/>
        <w:ind w:left="0"/>
        <w:jc w:val="both"/>
        <w:outlineLvl w:val="0"/>
        <w:rPr>
          <w:rFonts w:cstheme="minorHAnsi"/>
          <w:b/>
          <w:color w:val="2E74B5" w:themeColor="accent1" w:themeShade="BF"/>
          <w:sz w:val="24"/>
          <w:szCs w:val="24"/>
        </w:rPr>
      </w:pPr>
      <w:bookmarkStart w:id="360" w:name="_Toc107814763"/>
      <w:bookmarkStart w:id="361" w:name="_Toc106368078"/>
      <w:bookmarkStart w:id="362" w:name="_Toc106701667"/>
      <w:bookmarkStart w:id="363" w:name="_Toc107175577"/>
      <w:r w:rsidRPr="0080545D">
        <w:rPr>
          <w:b/>
          <w:color w:val="2E74B5" w:themeColor="accent1" w:themeShade="BF"/>
          <w:sz w:val="24"/>
          <w:szCs w:val="24"/>
        </w:rPr>
        <w:t>Conclusiones</w:t>
      </w:r>
      <w:bookmarkEnd w:id="360"/>
      <w:r>
        <w:rPr>
          <w:rFonts w:cstheme="minorHAnsi"/>
          <w:b/>
          <w:color w:val="2E74B5" w:themeColor="accent1" w:themeShade="BF"/>
          <w:sz w:val="24"/>
          <w:szCs w:val="24"/>
        </w:rPr>
        <w:t xml:space="preserve"> </w:t>
      </w:r>
    </w:p>
    <w:p w14:paraId="5D63BF42" w14:textId="179FF055" w:rsidR="003D0C96" w:rsidRPr="0080545D" w:rsidRDefault="003D0C96" w:rsidP="00B77843">
      <w:pPr>
        <w:pStyle w:val="Prrafodelista"/>
        <w:numPr>
          <w:ilvl w:val="0"/>
          <w:numId w:val="11"/>
        </w:numPr>
        <w:spacing w:after="0" w:line="360" w:lineRule="auto"/>
        <w:jc w:val="both"/>
        <w:outlineLvl w:val="1"/>
        <w:rPr>
          <w:rFonts w:cstheme="minorHAnsi"/>
          <w:b/>
          <w:color w:val="2E74B5" w:themeColor="accent1" w:themeShade="BF"/>
          <w:sz w:val="24"/>
          <w:szCs w:val="24"/>
        </w:rPr>
      </w:pPr>
      <w:bookmarkStart w:id="364" w:name="_Toc107814764"/>
      <w:r w:rsidRPr="0080545D">
        <w:rPr>
          <w:rFonts w:cstheme="minorHAnsi"/>
          <w:b/>
          <w:color w:val="2E74B5" w:themeColor="accent1" w:themeShade="BF"/>
          <w:sz w:val="24"/>
          <w:szCs w:val="24"/>
        </w:rPr>
        <w:t>Generales</w:t>
      </w:r>
      <w:bookmarkEnd w:id="361"/>
      <w:bookmarkEnd w:id="362"/>
      <w:bookmarkEnd w:id="363"/>
      <w:bookmarkEnd w:id="364"/>
      <w:r w:rsidRPr="0080545D">
        <w:rPr>
          <w:rFonts w:cstheme="minorHAnsi"/>
          <w:b/>
          <w:color w:val="2E74B5" w:themeColor="accent1" w:themeShade="BF"/>
          <w:sz w:val="24"/>
          <w:szCs w:val="24"/>
        </w:rPr>
        <w:t xml:space="preserve"> </w:t>
      </w:r>
    </w:p>
    <w:p w14:paraId="56AD3A24" w14:textId="77777777" w:rsidR="003D0C96" w:rsidRPr="003D0C96" w:rsidRDefault="003D0C96" w:rsidP="003D0C96">
      <w:pPr>
        <w:spacing w:after="0" w:line="240" w:lineRule="auto"/>
        <w:rPr>
          <w:rFonts w:ascii="Pluto Sans Regular" w:hAnsi="Pluto Sans Regular"/>
        </w:rPr>
      </w:pPr>
    </w:p>
    <w:p w14:paraId="4E9C57E3" w14:textId="6C87C720" w:rsidR="00B9256F" w:rsidRPr="0039197D" w:rsidRDefault="003D0C96" w:rsidP="003D0C96">
      <w:pPr>
        <w:spacing w:after="0" w:line="360" w:lineRule="auto"/>
        <w:ind w:right="51"/>
        <w:jc w:val="both"/>
        <w:rPr>
          <w:rFonts w:cstheme="minorHAnsi"/>
          <w:sz w:val="24"/>
          <w:szCs w:val="24"/>
        </w:rPr>
      </w:pPr>
      <w:r w:rsidRPr="0039197D">
        <w:rPr>
          <w:rFonts w:cstheme="minorHAnsi"/>
          <w:sz w:val="24"/>
          <w:szCs w:val="24"/>
        </w:rPr>
        <w:t xml:space="preserve">Para el año 2021, </w:t>
      </w:r>
      <w:r w:rsidR="00B9256F" w:rsidRPr="0039197D">
        <w:rPr>
          <w:rFonts w:cstheme="minorHAnsi"/>
          <w:sz w:val="24"/>
          <w:szCs w:val="24"/>
        </w:rPr>
        <w:t xml:space="preserve">a nivel mundial viniendo de la </w:t>
      </w:r>
      <w:r w:rsidRPr="0039197D">
        <w:rPr>
          <w:rFonts w:cstheme="minorHAnsi"/>
          <w:sz w:val="24"/>
          <w:szCs w:val="24"/>
        </w:rPr>
        <w:t>recuperación causa</w:t>
      </w:r>
      <w:r w:rsidR="0080545D" w:rsidRPr="0039197D">
        <w:rPr>
          <w:rFonts w:cstheme="minorHAnsi"/>
          <w:sz w:val="24"/>
          <w:szCs w:val="24"/>
        </w:rPr>
        <w:t>da</w:t>
      </w:r>
      <w:r w:rsidRPr="0039197D">
        <w:rPr>
          <w:rFonts w:cstheme="minorHAnsi"/>
          <w:sz w:val="24"/>
          <w:szCs w:val="24"/>
        </w:rPr>
        <w:t xml:space="preserve"> por el COVID-19,</w:t>
      </w:r>
      <w:r w:rsidR="00B9256F" w:rsidRPr="0039197D">
        <w:rPr>
          <w:rFonts w:cstheme="minorHAnsi"/>
          <w:sz w:val="24"/>
          <w:szCs w:val="24"/>
        </w:rPr>
        <w:t xml:space="preserve"> afectando los ámbitos posibles de desarrollo</w:t>
      </w:r>
      <w:r w:rsidR="0080545D" w:rsidRPr="0039197D">
        <w:rPr>
          <w:rFonts w:cstheme="minorHAnsi"/>
          <w:sz w:val="24"/>
          <w:szCs w:val="24"/>
        </w:rPr>
        <w:t>, h</w:t>
      </w:r>
      <w:r w:rsidRPr="0039197D">
        <w:rPr>
          <w:rFonts w:cstheme="minorHAnsi"/>
          <w:sz w:val="24"/>
          <w:szCs w:val="24"/>
        </w:rPr>
        <w:t xml:space="preserve">ay una clara recuperación en la economía como </w:t>
      </w:r>
      <w:r w:rsidR="006842F0">
        <w:rPr>
          <w:rFonts w:cstheme="minorHAnsi"/>
          <w:sz w:val="24"/>
          <w:szCs w:val="24"/>
        </w:rPr>
        <w:t>demuestra</w:t>
      </w:r>
      <w:r w:rsidRPr="0039197D">
        <w:rPr>
          <w:rFonts w:cstheme="minorHAnsi"/>
          <w:sz w:val="24"/>
          <w:szCs w:val="24"/>
        </w:rPr>
        <w:t xml:space="preserve"> el Producto Interno </w:t>
      </w:r>
      <w:r w:rsidR="00B9256F" w:rsidRPr="0039197D">
        <w:rPr>
          <w:rFonts w:cstheme="minorHAnsi"/>
          <w:sz w:val="24"/>
          <w:szCs w:val="24"/>
        </w:rPr>
        <w:t xml:space="preserve">Bruto (PIB) </w:t>
      </w:r>
      <w:r w:rsidR="0080545D" w:rsidRPr="0039197D">
        <w:rPr>
          <w:rFonts w:cstheme="minorHAnsi"/>
          <w:sz w:val="24"/>
          <w:szCs w:val="24"/>
        </w:rPr>
        <w:t>a nivel global</w:t>
      </w:r>
      <w:r w:rsidR="00B9256F" w:rsidRPr="0039197D">
        <w:rPr>
          <w:rFonts w:cstheme="minorHAnsi"/>
          <w:sz w:val="24"/>
          <w:szCs w:val="24"/>
        </w:rPr>
        <w:t>.</w:t>
      </w:r>
    </w:p>
    <w:p w14:paraId="5EE46D04" w14:textId="77777777" w:rsidR="00B9256F" w:rsidRPr="0039197D" w:rsidRDefault="00B9256F" w:rsidP="00B9256F">
      <w:pPr>
        <w:spacing w:after="0" w:line="240" w:lineRule="auto"/>
        <w:ind w:right="51"/>
        <w:jc w:val="both"/>
        <w:rPr>
          <w:rFonts w:cstheme="minorHAnsi"/>
          <w:sz w:val="24"/>
          <w:szCs w:val="24"/>
        </w:rPr>
      </w:pPr>
    </w:p>
    <w:p w14:paraId="7C370C37" w14:textId="1D5D73F7" w:rsidR="00B9256F" w:rsidRPr="0039197D" w:rsidRDefault="0080545D" w:rsidP="00B9256F">
      <w:pPr>
        <w:spacing w:after="0" w:line="360" w:lineRule="auto"/>
        <w:ind w:right="51"/>
        <w:jc w:val="both"/>
        <w:rPr>
          <w:rFonts w:cstheme="minorHAnsi"/>
          <w:sz w:val="24"/>
          <w:szCs w:val="24"/>
        </w:rPr>
      </w:pPr>
      <w:r w:rsidRPr="0039197D">
        <w:rPr>
          <w:rFonts w:cstheme="minorHAnsi"/>
          <w:sz w:val="24"/>
          <w:szCs w:val="24"/>
        </w:rPr>
        <w:t xml:space="preserve">La </w:t>
      </w:r>
      <w:r w:rsidR="00B9256F" w:rsidRPr="0039197D">
        <w:rPr>
          <w:rFonts w:cstheme="minorHAnsi"/>
          <w:sz w:val="24"/>
          <w:szCs w:val="24"/>
        </w:rPr>
        <w:t>productividad</w:t>
      </w:r>
      <w:r w:rsidRPr="0039197D">
        <w:rPr>
          <w:rFonts w:cstheme="minorHAnsi"/>
          <w:sz w:val="24"/>
          <w:szCs w:val="24"/>
        </w:rPr>
        <w:t xml:space="preserve"> en el </w:t>
      </w:r>
      <w:r w:rsidR="00B9256F" w:rsidRPr="0039197D">
        <w:rPr>
          <w:rFonts w:cstheme="minorHAnsi"/>
          <w:sz w:val="24"/>
          <w:szCs w:val="24"/>
        </w:rPr>
        <w:t xml:space="preserve">comercio contribuye a acelerar la recuperación económica </w:t>
      </w:r>
      <w:r w:rsidRPr="0039197D">
        <w:rPr>
          <w:rFonts w:cstheme="minorHAnsi"/>
          <w:sz w:val="24"/>
          <w:szCs w:val="24"/>
        </w:rPr>
        <w:t xml:space="preserve">pos </w:t>
      </w:r>
      <w:r w:rsidR="00B9256F" w:rsidRPr="0039197D">
        <w:rPr>
          <w:rFonts w:cstheme="minorHAnsi"/>
          <w:sz w:val="24"/>
          <w:szCs w:val="24"/>
        </w:rPr>
        <w:t xml:space="preserve">pandemia al proporcionar una demanda externa sostenida de </w:t>
      </w:r>
      <w:r w:rsidRPr="0039197D">
        <w:rPr>
          <w:rFonts w:cstheme="minorHAnsi"/>
          <w:sz w:val="24"/>
          <w:szCs w:val="24"/>
        </w:rPr>
        <w:t xml:space="preserve">las </w:t>
      </w:r>
      <w:r w:rsidR="00B9256F" w:rsidRPr="0039197D">
        <w:rPr>
          <w:rFonts w:cstheme="minorHAnsi"/>
          <w:sz w:val="24"/>
          <w:szCs w:val="24"/>
        </w:rPr>
        <w:t xml:space="preserve">exportaciones y asegurar la disponibilidad de servicios y productos intermedios importados.  Y proporcionar las condiciones óptimas a nivel de población en productividad laboral. </w:t>
      </w:r>
    </w:p>
    <w:p w14:paraId="66DC8B0C" w14:textId="77777777" w:rsidR="00B9256F" w:rsidRPr="0039197D" w:rsidRDefault="00B9256F" w:rsidP="00B9256F">
      <w:pPr>
        <w:spacing w:after="0" w:line="240" w:lineRule="auto"/>
        <w:ind w:right="51"/>
        <w:jc w:val="both"/>
        <w:rPr>
          <w:rFonts w:cstheme="minorHAnsi"/>
          <w:sz w:val="24"/>
          <w:szCs w:val="24"/>
        </w:rPr>
      </w:pPr>
    </w:p>
    <w:p w14:paraId="35CF28F2" w14:textId="7CF0FA22" w:rsidR="003D0C96" w:rsidRPr="0039197D" w:rsidRDefault="00B9256F" w:rsidP="003D0C96">
      <w:pPr>
        <w:spacing w:after="0" w:line="360" w:lineRule="auto"/>
        <w:ind w:right="51"/>
        <w:jc w:val="both"/>
        <w:rPr>
          <w:rFonts w:cstheme="minorHAnsi"/>
          <w:sz w:val="24"/>
          <w:szCs w:val="24"/>
        </w:rPr>
      </w:pPr>
      <w:r w:rsidRPr="0039197D">
        <w:rPr>
          <w:rFonts w:cstheme="minorHAnsi"/>
          <w:sz w:val="24"/>
          <w:szCs w:val="24"/>
        </w:rPr>
        <w:t>Al mismo tiempo, cuando algunos p</w:t>
      </w:r>
      <w:r w:rsidR="0080545D" w:rsidRPr="0039197D">
        <w:rPr>
          <w:rFonts w:cstheme="minorHAnsi"/>
          <w:sz w:val="24"/>
          <w:szCs w:val="24"/>
        </w:rPr>
        <w:t xml:space="preserve">aíses están comenzando </w:t>
      </w:r>
      <w:r w:rsidRPr="0039197D">
        <w:rPr>
          <w:rFonts w:cstheme="minorHAnsi"/>
          <w:sz w:val="24"/>
          <w:szCs w:val="24"/>
        </w:rPr>
        <w:t>su recuperación, también es una oportunidad para ellos de lograr un crecimiento eco</w:t>
      </w:r>
      <w:r w:rsidR="0080545D" w:rsidRPr="0039197D">
        <w:rPr>
          <w:rFonts w:cstheme="minorHAnsi"/>
          <w:sz w:val="24"/>
          <w:szCs w:val="24"/>
        </w:rPr>
        <w:t>nómico duradero.</w:t>
      </w:r>
    </w:p>
    <w:p w14:paraId="6762A0BB" w14:textId="77777777" w:rsidR="003D0C96" w:rsidRPr="003D0C96" w:rsidRDefault="003D0C96" w:rsidP="003D0C96">
      <w:pPr>
        <w:spacing w:after="0" w:line="240" w:lineRule="auto"/>
        <w:ind w:right="51"/>
        <w:jc w:val="both"/>
        <w:rPr>
          <w:rFonts w:ascii="Pluto Sans Regular" w:hAnsi="Pluto Sans Regular" w:cs="Arial"/>
          <w:sz w:val="21"/>
          <w:szCs w:val="21"/>
        </w:rPr>
      </w:pPr>
    </w:p>
    <w:p w14:paraId="4DBD1773" w14:textId="77777777" w:rsidR="003D0C96" w:rsidRPr="0039197D" w:rsidRDefault="0031179E" w:rsidP="0031179E">
      <w:pPr>
        <w:pStyle w:val="Prrafodelista"/>
        <w:numPr>
          <w:ilvl w:val="0"/>
          <w:numId w:val="11"/>
        </w:numPr>
        <w:spacing w:after="0" w:line="360" w:lineRule="auto"/>
        <w:jc w:val="both"/>
        <w:outlineLvl w:val="1"/>
        <w:rPr>
          <w:rFonts w:cstheme="minorHAnsi"/>
          <w:b/>
          <w:color w:val="2E74B5" w:themeColor="accent1" w:themeShade="BF"/>
          <w:sz w:val="24"/>
          <w:szCs w:val="24"/>
        </w:rPr>
      </w:pPr>
      <w:bookmarkStart w:id="365" w:name="_Toc106701668"/>
      <w:bookmarkStart w:id="366" w:name="_Toc107175578"/>
      <w:bookmarkStart w:id="367" w:name="_Toc107814765"/>
      <w:r w:rsidRPr="0039197D">
        <w:rPr>
          <w:rFonts w:cstheme="minorHAnsi"/>
          <w:b/>
          <w:color w:val="2E74B5" w:themeColor="accent1" w:themeShade="BF"/>
          <w:sz w:val="24"/>
          <w:szCs w:val="24"/>
        </w:rPr>
        <w:t>Especificas</w:t>
      </w:r>
      <w:bookmarkEnd w:id="365"/>
      <w:bookmarkEnd w:id="366"/>
      <w:bookmarkEnd w:id="367"/>
      <w:r w:rsidRPr="0039197D">
        <w:rPr>
          <w:rFonts w:cstheme="minorHAnsi"/>
          <w:b/>
          <w:color w:val="2E74B5" w:themeColor="accent1" w:themeShade="BF"/>
          <w:sz w:val="24"/>
          <w:szCs w:val="24"/>
        </w:rPr>
        <w:t xml:space="preserve"> </w:t>
      </w:r>
    </w:p>
    <w:p w14:paraId="6A3977BB" w14:textId="77777777" w:rsidR="003D0C96" w:rsidRPr="003D0C96" w:rsidRDefault="003D0C96" w:rsidP="0031179E">
      <w:pPr>
        <w:spacing w:after="0" w:line="240" w:lineRule="auto"/>
        <w:rPr>
          <w:rFonts w:ascii="Pluto Sans Regular" w:hAnsi="Pluto Sans Regular"/>
        </w:rPr>
      </w:pPr>
    </w:p>
    <w:p w14:paraId="2D15EA8B" w14:textId="5FFD9C87" w:rsidR="003D0C96" w:rsidRPr="003E602B" w:rsidRDefault="003D0C96" w:rsidP="003E602B">
      <w:pPr>
        <w:pStyle w:val="Prrafodelista"/>
        <w:numPr>
          <w:ilvl w:val="0"/>
          <w:numId w:val="12"/>
        </w:numPr>
        <w:spacing w:after="0" w:line="360" w:lineRule="auto"/>
        <w:ind w:right="51"/>
        <w:jc w:val="both"/>
        <w:rPr>
          <w:rFonts w:cstheme="minorHAnsi"/>
          <w:sz w:val="24"/>
          <w:szCs w:val="24"/>
        </w:rPr>
      </w:pPr>
      <w:r w:rsidRPr="0039197D">
        <w:rPr>
          <w:rFonts w:cstheme="minorHAnsi"/>
          <w:sz w:val="24"/>
          <w:szCs w:val="24"/>
        </w:rPr>
        <w:t>En el tema del mercado laboral es imp</w:t>
      </w:r>
      <w:r w:rsidR="0080545D" w:rsidRPr="0039197D">
        <w:rPr>
          <w:rFonts w:cstheme="minorHAnsi"/>
          <w:sz w:val="24"/>
          <w:szCs w:val="24"/>
        </w:rPr>
        <w:t>ortante mencionar que</w:t>
      </w:r>
      <w:r w:rsidRPr="0039197D">
        <w:rPr>
          <w:rFonts w:cstheme="minorHAnsi"/>
          <w:sz w:val="24"/>
          <w:szCs w:val="24"/>
        </w:rPr>
        <w:t xml:space="preserve">, </w:t>
      </w:r>
      <w:commentRangeStart w:id="368"/>
      <w:r w:rsidRPr="0039197D">
        <w:rPr>
          <w:rFonts w:cstheme="minorHAnsi"/>
          <w:sz w:val="24"/>
          <w:szCs w:val="24"/>
        </w:rPr>
        <w:t>el empleo total aumentó a 91.4% en 2021</w:t>
      </w:r>
      <w:r w:rsidR="0031179E" w:rsidRPr="0039197D">
        <w:rPr>
          <w:rFonts w:cstheme="minorHAnsi"/>
          <w:sz w:val="24"/>
          <w:szCs w:val="24"/>
        </w:rPr>
        <w:t>,</w:t>
      </w:r>
      <w:r w:rsidRPr="0039197D">
        <w:rPr>
          <w:rFonts w:cstheme="minorHAnsi"/>
          <w:sz w:val="24"/>
          <w:szCs w:val="24"/>
        </w:rPr>
        <w:t xml:space="preserve"> frente a un 89.1% en 2020</w:t>
      </w:r>
      <w:commentRangeEnd w:id="368"/>
      <w:r w:rsidR="00637270">
        <w:rPr>
          <w:rStyle w:val="Refdecomentario"/>
        </w:rPr>
        <w:commentReference w:id="368"/>
      </w:r>
      <w:r w:rsidRPr="0039197D">
        <w:rPr>
          <w:rFonts w:cstheme="minorHAnsi"/>
          <w:sz w:val="24"/>
          <w:szCs w:val="24"/>
        </w:rPr>
        <w:t xml:space="preserve">. </w:t>
      </w:r>
      <w:r w:rsidR="0031179E" w:rsidRPr="0039197D">
        <w:rPr>
          <w:rFonts w:cstheme="minorHAnsi"/>
          <w:sz w:val="24"/>
          <w:szCs w:val="24"/>
        </w:rPr>
        <w:t xml:space="preserve"> </w:t>
      </w:r>
      <w:r w:rsidRPr="0039197D">
        <w:rPr>
          <w:rFonts w:cstheme="minorHAnsi"/>
          <w:sz w:val="24"/>
          <w:szCs w:val="24"/>
        </w:rPr>
        <w:t>Siendo más alt</w:t>
      </w:r>
      <w:r w:rsidR="0031179E" w:rsidRPr="0039197D">
        <w:rPr>
          <w:rFonts w:cstheme="minorHAnsi"/>
          <w:sz w:val="24"/>
          <w:szCs w:val="24"/>
        </w:rPr>
        <w:t>a en el caso de los hombres 93.0</w:t>
      </w:r>
      <w:r w:rsidRPr="0039197D">
        <w:rPr>
          <w:rFonts w:cstheme="minorHAnsi"/>
          <w:sz w:val="24"/>
          <w:szCs w:val="24"/>
        </w:rPr>
        <w:t>% que l</w:t>
      </w:r>
      <w:r w:rsidR="0031179E" w:rsidRPr="0039197D">
        <w:rPr>
          <w:rFonts w:cstheme="minorHAnsi"/>
          <w:sz w:val="24"/>
          <w:szCs w:val="24"/>
        </w:rPr>
        <w:t>a de las mujeres que fue de 89.3</w:t>
      </w:r>
      <w:r w:rsidRPr="0039197D">
        <w:rPr>
          <w:rFonts w:cstheme="minorHAnsi"/>
          <w:sz w:val="24"/>
          <w:szCs w:val="24"/>
        </w:rPr>
        <w:t xml:space="preserve">%. </w:t>
      </w:r>
      <w:r w:rsidRPr="003E602B">
        <w:rPr>
          <w:rFonts w:cstheme="minorHAnsi"/>
          <w:sz w:val="24"/>
          <w:szCs w:val="24"/>
        </w:rPr>
        <w:t xml:space="preserve">Este leve aumento del </w:t>
      </w:r>
      <w:r w:rsidRPr="003E602B">
        <w:rPr>
          <w:rFonts w:cstheme="minorHAnsi"/>
          <w:sz w:val="24"/>
          <w:szCs w:val="24"/>
        </w:rPr>
        <w:lastRenderedPageBreak/>
        <w:t>empleo total provocó que la tasa de desempleo bajara a 8.6% en 2021; en el caso de las mujeres el desempleo fue de 10.7% y en los hombres fue de 7.0%. En este mismo año, el desempleo en los jóvenes entre 19 a 29 años fue de 25.1%, y 32.9% en 2020.  Y en la población adulta entre 45 a 59 años, esta tasa pasó de 17.4 % en 2020 a 4.1% en 2021.</w:t>
      </w:r>
    </w:p>
    <w:p w14:paraId="3CD3A1F3" w14:textId="77777777" w:rsidR="003D0C96" w:rsidRDefault="003D0C96" w:rsidP="003D0C96">
      <w:pPr>
        <w:spacing w:after="0" w:line="240" w:lineRule="auto"/>
        <w:rPr>
          <w:rFonts w:ascii="Pluto Sans Regular" w:hAnsi="Pluto Sans Regular"/>
        </w:rPr>
      </w:pPr>
    </w:p>
    <w:p w14:paraId="1DF8BDBF" w14:textId="1C9B1EB0" w:rsidR="009B3904" w:rsidRPr="0039197D" w:rsidRDefault="009B3904" w:rsidP="009B3904">
      <w:pPr>
        <w:pStyle w:val="Prrafodelista"/>
        <w:numPr>
          <w:ilvl w:val="0"/>
          <w:numId w:val="12"/>
        </w:numPr>
        <w:spacing w:after="0" w:line="360" w:lineRule="auto"/>
        <w:ind w:right="51"/>
        <w:jc w:val="both"/>
        <w:rPr>
          <w:rFonts w:cstheme="minorHAnsi"/>
          <w:sz w:val="24"/>
          <w:szCs w:val="24"/>
        </w:rPr>
      </w:pPr>
      <w:r w:rsidRPr="0039197D">
        <w:rPr>
          <w:rFonts w:cstheme="minorHAnsi"/>
          <w:sz w:val="24"/>
          <w:szCs w:val="24"/>
        </w:rPr>
        <w:t>El empleo pleno en el país para el</w:t>
      </w:r>
      <w:r w:rsidR="003E602B">
        <w:rPr>
          <w:rFonts w:cstheme="minorHAnsi"/>
          <w:sz w:val="24"/>
          <w:szCs w:val="24"/>
        </w:rPr>
        <w:t xml:space="preserve"> 2021, </w:t>
      </w:r>
      <w:del w:id="369" w:author="STSS - Usuario" w:date="2022-07-14T09:15:00Z">
        <w:r w:rsidR="003E602B" w:rsidRPr="0039197D" w:rsidDel="00CC5AB4">
          <w:rPr>
            <w:rFonts w:cstheme="minorHAnsi"/>
            <w:sz w:val="24"/>
            <w:szCs w:val="24"/>
          </w:rPr>
          <w:delText>solo</w:delText>
        </w:r>
        <w:r w:rsidRPr="0039197D" w:rsidDel="00CC5AB4">
          <w:rPr>
            <w:rFonts w:cstheme="minorHAnsi"/>
            <w:sz w:val="24"/>
            <w:szCs w:val="24"/>
          </w:rPr>
          <w:delText xml:space="preserve"> </w:delText>
        </w:r>
      </w:del>
      <w:r w:rsidRPr="0039197D">
        <w:rPr>
          <w:rFonts w:cstheme="minorHAnsi"/>
          <w:sz w:val="24"/>
          <w:szCs w:val="24"/>
        </w:rPr>
        <w:t>representa el 31.</w:t>
      </w:r>
      <w:commentRangeStart w:id="370"/>
      <w:r w:rsidRPr="0039197D">
        <w:rPr>
          <w:rFonts w:cstheme="minorHAnsi"/>
          <w:sz w:val="24"/>
          <w:szCs w:val="24"/>
        </w:rPr>
        <w:t>8</w:t>
      </w:r>
      <w:commentRangeEnd w:id="370"/>
      <w:r w:rsidR="00CC5AB4">
        <w:rPr>
          <w:rStyle w:val="Refdecomentario"/>
        </w:rPr>
        <w:commentReference w:id="370"/>
      </w:r>
      <w:r w:rsidRPr="0039197D">
        <w:rPr>
          <w:rFonts w:cstheme="minorHAnsi"/>
          <w:sz w:val="24"/>
          <w:szCs w:val="24"/>
        </w:rPr>
        <w:t xml:space="preserve">%, con respecto al 2020 29.4% con una diferencia de 1.6%, donde se va mejorando con la apertura gradual de la economía.    </w:t>
      </w:r>
    </w:p>
    <w:p w14:paraId="6A941363" w14:textId="77777777" w:rsidR="009B3904" w:rsidRPr="0039197D" w:rsidRDefault="009B3904" w:rsidP="003D0C96">
      <w:pPr>
        <w:spacing w:after="0" w:line="240" w:lineRule="auto"/>
        <w:rPr>
          <w:rFonts w:cstheme="minorHAnsi"/>
          <w:sz w:val="24"/>
          <w:szCs w:val="24"/>
        </w:rPr>
      </w:pPr>
    </w:p>
    <w:p w14:paraId="4DB8B659" w14:textId="77777777" w:rsidR="009B3904" w:rsidRPr="0039197D" w:rsidRDefault="009B3904" w:rsidP="003D0C96">
      <w:pPr>
        <w:spacing w:after="0" w:line="240" w:lineRule="auto"/>
        <w:rPr>
          <w:rFonts w:cstheme="minorHAnsi"/>
          <w:sz w:val="24"/>
          <w:szCs w:val="24"/>
        </w:rPr>
      </w:pPr>
    </w:p>
    <w:p w14:paraId="42385810" w14:textId="77777777" w:rsidR="009B3904" w:rsidRPr="0039197D" w:rsidRDefault="009B3904" w:rsidP="003D0C96">
      <w:pPr>
        <w:spacing w:after="0" w:line="240" w:lineRule="auto"/>
        <w:rPr>
          <w:rFonts w:cstheme="minorHAnsi"/>
          <w:sz w:val="24"/>
          <w:szCs w:val="24"/>
        </w:rPr>
      </w:pPr>
    </w:p>
    <w:p w14:paraId="06972E97" w14:textId="77777777" w:rsidR="009B3904" w:rsidRPr="0039197D" w:rsidRDefault="009B3904" w:rsidP="003D0C96">
      <w:pPr>
        <w:spacing w:after="0" w:line="240" w:lineRule="auto"/>
        <w:rPr>
          <w:rFonts w:cstheme="minorHAnsi"/>
          <w:sz w:val="24"/>
          <w:szCs w:val="24"/>
        </w:rPr>
      </w:pPr>
    </w:p>
    <w:p w14:paraId="4FF67D39" w14:textId="77777777" w:rsidR="009B3904" w:rsidRPr="0039197D" w:rsidRDefault="009B3904" w:rsidP="003D0C96">
      <w:pPr>
        <w:spacing w:after="0" w:line="240" w:lineRule="auto"/>
        <w:rPr>
          <w:rFonts w:cstheme="minorHAnsi"/>
          <w:sz w:val="24"/>
          <w:szCs w:val="24"/>
        </w:rPr>
      </w:pPr>
    </w:p>
    <w:p w14:paraId="27872364" w14:textId="213EE467" w:rsidR="003D0C96" w:rsidRPr="003E602B" w:rsidRDefault="0031179E" w:rsidP="003E602B">
      <w:pPr>
        <w:pStyle w:val="Prrafodelista"/>
        <w:numPr>
          <w:ilvl w:val="0"/>
          <w:numId w:val="12"/>
        </w:numPr>
        <w:spacing w:after="0" w:line="360" w:lineRule="auto"/>
        <w:ind w:right="51"/>
        <w:jc w:val="both"/>
        <w:rPr>
          <w:rFonts w:cstheme="minorHAnsi"/>
          <w:sz w:val="24"/>
          <w:szCs w:val="24"/>
        </w:rPr>
      </w:pPr>
      <w:r w:rsidRPr="0039197D">
        <w:rPr>
          <w:rFonts w:cstheme="minorHAnsi"/>
          <w:sz w:val="24"/>
          <w:szCs w:val="24"/>
        </w:rPr>
        <w:t>En el caso de Sub ocupados</w:t>
      </w:r>
      <w:r w:rsidR="003E602B">
        <w:rPr>
          <w:rFonts w:cstheme="minorHAnsi"/>
          <w:sz w:val="24"/>
          <w:szCs w:val="24"/>
        </w:rPr>
        <w:t xml:space="preserve">, pasó de 70.7% en 2020 a </w:t>
      </w:r>
      <w:r w:rsidR="003D0C96" w:rsidRPr="0039197D">
        <w:rPr>
          <w:rFonts w:cstheme="minorHAnsi"/>
          <w:sz w:val="24"/>
          <w:szCs w:val="24"/>
        </w:rPr>
        <w:t>68.1% en 2021. Lo anterior indica que, han provocado un leve aumento en la generació</w:t>
      </w:r>
      <w:r w:rsidR="003E602B">
        <w:rPr>
          <w:rFonts w:cstheme="minorHAnsi"/>
          <w:sz w:val="24"/>
          <w:szCs w:val="24"/>
        </w:rPr>
        <w:t xml:space="preserve">n de empleo decente, incidiendo </w:t>
      </w:r>
      <w:r w:rsidR="003D0C96" w:rsidRPr="0039197D">
        <w:rPr>
          <w:rFonts w:cstheme="minorHAnsi"/>
          <w:sz w:val="24"/>
          <w:szCs w:val="24"/>
        </w:rPr>
        <w:t>ligeramente</w:t>
      </w:r>
      <w:r w:rsidR="003E602B">
        <w:rPr>
          <w:rFonts w:cstheme="minorHAnsi"/>
          <w:sz w:val="24"/>
          <w:szCs w:val="24"/>
        </w:rPr>
        <w:t xml:space="preserve"> en</w:t>
      </w:r>
      <w:r w:rsidR="003D0C96" w:rsidRPr="0039197D">
        <w:rPr>
          <w:rFonts w:cstheme="minorHAnsi"/>
          <w:sz w:val="24"/>
          <w:szCs w:val="24"/>
        </w:rPr>
        <w:t xml:space="preserve"> la dismin</w:t>
      </w:r>
      <w:r w:rsidR="003E602B">
        <w:rPr>
          <w:rFonts w:cstheme="minorHAnsi"/>
          <w:sz w:val="24"/>
          <w:szCs w:val="24"/>
        </w:rPr>
        <w:t>ución de los sub ocupados</w:t>
      </w:r>
      <w:r w:rsidR="003D0C96" w:rsidRPr="0039197D">
        <w:rPr>
          <w:rFonts w:cstheme="minorHAnsi"/>
          <w:sz w:val="24"/>
          <w:szCs w:val="24"/>
        </w:rPr>
        <w:t xml:space="preserve">. </w:t>
      </w:r>
      <w:r w:rsidR="003D0C96" w:rsidRPr="003E602B">
        <w:rPr>
          <w:rFonts w:cstheme="minorHAnsi"/>
          <w:sz w:val="24"/>
          <w:szCs w:val="24"/>
        </w:rPr>
        <w:t>Por su parte, los problemas de empleo en las edades tempranas de la población productiva (jóvenes entre 15 y 29 años), también bajo en 2020 respecto al 2021, a</w:t>
      </w:r>
      <w:r w:rsidR="003E602B">
        <w:rPr>
          <w:rFonts w:cstheme="minorHAnsi"/>
          <w:sz w:val="24"/>
          <w:szCs w:val="24"/>
        </w:rPr>
        <w:t>l pasar de 72.7% a 68.3% respectivamente</w:t>
      </w:r>
      <w:r w:rsidR="003D0C96" w:rsidRPr="003E602B">
        <w:rPr>
          <w:rFonts w:cstheme="minorHAnsi"/>
          <w:sz w:val="24"/>
          <w:szCs w:val="24"/>
        </w:rPr>
        <w:t xml:space="preserve">, reflejando una </w:t>
      </w:r>
      <w:r w:rsidR="003E602B">
        <w:rPr>
          <w:rFonts w:cstheme="minorHAnsi"/>
          <w:sz w:val="24"/>
          <w:szCs w:val="24"/>
        </w:rPr>
        <w:t>disminución de -3.3%.</w:t>
      </w:r>
    </w:p>
    <w:p w14:paraId="06657EEF" w14:textId="77777777" w:rsidR="009B3904" w:rsidRPr="009B3904" w:rsidRDefault="009B3904" w:rsidP="009B3904">
      <w:pPr>
        <w:pStyle w:val="Prrafodelista"/>
        <w:spacing w:after="0" w:line="240" w:lineRule="auto"/>
        <w:ind w:left="360" w:right="51"/>
        <w:jc w:val="both"/>
        <w:rPr>
          <w:rFonts w:ascii="Pluto Sans Regular" w:hAnsi="Pluto Sans Regular"/>
        </w:rPr>
      </w:pPr>
    </w:p>
    <w:p w14:paraId="7EC354DD" w14:textId="37EA58F7" w:rsidR="003D0C96" w:rsidRPr="0039197D" w:rsidRDefault="003D0C96" w:rsidP="0039197D">
      <w:pPr>
        <w:pStyle w:val="Prrafodelista"/>
        <w:numPr>
          <w:ilvl w:val="0"/>
          <w:numId w:val="12"/>
        </w:numPr>
        <w:spacing w:after="0" w:line="360" w:lineRule="auto"/>
        <w:ind w:right="51"/>
        <w:jc w:val="both"/>
        <w:rPr>
          <w:rFonts w:cstheme="minorHAnsi"/>
          <w:sz w:val="24"/>
          <w:szCs w:val="24"/>
        </w:rPr>
      </w:pPr>
      <w:r w:rsidRPr="0039197D">
        <w:rPr>
          <w:rFonts w:cstheme="minorHAnsi"/>
          <w:sz w:val="24"/>
          <w:szCs w:val="24"/>
        </w:rPr>
        <w:t>Se afirma que las categorías ocupacionales con mayor participación en el mercado laboral son las ocupaciones elementales</w:t>
      </w:r>
      <w:r w:rsidR="0039197D" w:rsidRPr="0039197D">
        <w:rPr>
          <w:rFonts w:cstheme="minorHAnsi"/>
          <w:sz w:val="24"/>
          <w:szCs w:val="24"/>
        </w:rPr>
        <w:t>,</w:t>
      </w:r>
      <w:r w:rsidRPr="0039197D">
        <w:rPr>
          <w:rFonts w:cstheme="minorHAnsi"/>
          <w:sz w:val="24"/>
          <w:szCs w:val="24"/>
        </w:rPr>
        <w:t xml:space="preserve"> trabajadores de los servicios y vendedores de comercio y mercados</w:t>
      </w:r>
      <w:r w:rsidR="0039197D" w:rsidRPr="0039197D">
        <w:rPr>
          <w:rFonts w:cstheme="minorHAnsi"/>
          <w:sz w:val="24"/>
          <w:szCs w:val="24"/>
        </w:rPr>
        <w:t xml:space="preserve">, oficiales, operarios y artesanos de artes mecánicas y de otros oficios, operadores de instalaciones y máquinas y ensambladores y agricultores y trabajadores calificados agropecuarios forestales y pesqueros </w:t>
      </w:r>
      <w:r w:rsidRPr="0039197D">
        <w:rPr>
          <w:rFonts w:cstheme="minorHAnsi"/>
          <w:sz w:val="24"/>
          <w:szCs w:val="24"/>
        </w:rPr>
        <w:t xml:space="preserve">con </w:t>
      </w:r>
      <w:r w:rsidR="009850AC">
        <w:rPr>
          <w:rFonts w:cstheme="minorHAnsi"/>
          <w:sz w:val="24"/>
          <w:szCs w:val="24"/>
        </w:rPr>
        <w:t>85.0</w:t>
      </w:r>
      <w:r w:rsidR="0039197D" w:rsidRPr="0039197D">
        <w:rPr>
          <w:rFonts w:cstheme="minorHAnsi"/>
          <w:sz w:val="24"/>
          <w:szCs w:val="24"/>
        </w:rPr>
        <w:t>% apr</w:t>
      </w:r>
      <w:r w:rsidR="0039197D">
        <w:rPr>
          <w:rFonts w:cstheme="minorHAnsi"/>
          <w:sz w:val="24"/>
          <w:szCs w:val="24"/>
        </w:rPr>
        <w:t>oximadamente en el 2021.</w:t>
      </w:r>
    </w:p>
    <w:p w14:paraId="269B8B69" w14:textId="77777777" w:rsidR="00553749" w:rsidRPr="0039197D" w:rsidRDefault="00553749" w:rsidP="00553749">
      <w:pPr>
        <w:pStyle w:val="Prrafodelista"/>
        <w:spacing w:after="0" w:line="240" w:lineRule="auto"/>
        <w:ind w:left="357" w:right="51"/>
        <w:jc w:val="both"/>
        <w:rPr>
          <w:rFonts w:cstheme="minorHAnsi"/>
          <w:sz w:val="24"/>
          <w:szCs w:val="24"/>
        </w:rPr>
      </w:pPr>
    </w:p>
    <w:p w14:paraId="38400EFD" w14:textId="01CE70EC" w:rsidR="003D0C96" w:rsidRPr="0039197D" w:rsidRDefault="003D0C96" w:rsidP="005B20C7">
      <w:pPr>
        <w:pStyle w:val="Prrafodelista"/>
        <w:spacing w:after="0" w:line="360" w:lineRule="auto"/>
        <w:ind w:left="360" w:right="51"/>
        <w:jc w:val="both"/>
        <w:rPr>
          <w:rFonts w:cstheme="minorHAnsi"/>
          <w:sz w:val="24"/>
          <w:szCs w:val="24"/>
        </w:rPr>
      </w:pPr>
      <w:r w:rsidRPr="0039197D">
        <w:rPr>
          <w:rFonts w:cstheme="minorHAnsi"/>
          <w:sz w:val="24"/>
          <w:szCs w:val="24"/>
        </w:rPr>
        <w:t>Las ocupaci</w:t>
      </w:r>
      <w:r w:rsidR="0039197D">
        <w:rPr>
          <w:rFonts w:cstheme="minorHAnsi"/>
          <w:sz w:val="24"/>
          <w:szCs w:val="24"/>
        </w:rPr>
        <w:t>ones con menor participación son; t</w:t>
      </w:r>
      <w:r w:rsidR="0039197D" w:rsidRPr="0039197D">
        <w:rPr>
          <w:rFonts w:cstheme="minorHAnsi"/>
          <w:sz w:val="24"/>
          <w:szCs w:val="24"/>
        </w:rPr>
        <w:t>écnicos y profesionales de nivel medio</w:t>
      </w:r>
      <w:r w:rsidR="0039197D">
        <w:rPr>
          <w:rFonts w:cstheme="minorHAnsi"/>
          <w:sz w:val="24"/>
          <w:szCs w:val="24"/>
        </w:rPr>
        <w:t>, p</w:t>
      </w:r>
      <w:r w:rsidR="0039197D" w:rsidRPr="0039197D">
        <w:rPr>
          <w:rFonts w:cstheme="minorHAnsi"/>
          <w:sz w:val="24"/>
          <w:szCs w:val="24"/>
        </w:rPr>
        <w:t xml:space="preserve">rofesionales científicos e </w:t>
      </w:r>
      <w:r w:rsidR="009850AC" w:rsidRPr="0039197D">
        <w:rPr>
          <w:rFonts w:cstheme="minorHAnsi"/>
          <w:sz w:val="24"/>
          <w:szCs w:val="24"/>
        </w:rPr>
        <w:t>intelectuales</w:t>
      </w:r>
      <w:r w:rsidR="009850AC">
        <w:rPr>
          <w:rFonts w:cstheme="minorHAnsi"/>
          <w:sz w:val="24"/>
          <w:szCs w:val="24"/>
        </w:rPr>
        <w:t>, personal</w:t>
      </w:r>
      <w:r w:rsidR="009850AC" w:rsidRPr="009850AC">
        <w:rPr>
          <w:rFonts w:cstheme="minorHAnsi"/>
          <w:sz w:val="24"/>
          <w:szCs w:val="24"/>
        </w:rPr>
        <w:t xml:space="preserve"> de apoyo administrativo</w:t>
      </w:r>
      <w:r w:rsidR="0039197D">
        <w:rPr>
          <w:rFonts w:cstheme="minorHAnsi"/>
          <w:sz w:val="24"/>
          <w:szCs w:val="24"/>
        </w:rPr>
        <w:t xml:space="preserve"> </w:t>
      </w:r>
      <w:r w:rsidR="009850AC">
        <w:rPr>
          <w:rFonts w:cstheme="minorHAnsi"/>
          <w:sz w:val="24"/>
          <w:szCs w:val="24"/>
        </w:rPr>
        <w:t>d</w:t>
      </w:r>
      <w:r w:rsidRPr="0039197D">
        <w:rPr>
          <w:rFonts w:cstheme="minorHAnsi"/>
          <w:sz w:val="24"/>
          <w:szCs w:val="24"/>
        </w:rPr>
        <w:t>irectores y gerentes, Personal apoyo administrativos, Profesional</w:t>
      </w:r>
      <w:r w:rsidR="009850AC">
        <w:rPr>
          <w:rFonts w:cstheme="minorHAnsi"/>
          <w:sz w:val="24"/>
          <w:szCs w:val="24"/>
        </w:rPr>
        <w:t>es científicos e intelectuales, representando 9.9</w:t>
      </w:r>
      <w:r w:rsidR="00B57BF3">
        <w:rPr>
          <w:rFonts w:cstheme="minorHAnsi"/>
          <w:sz w:val="24"/>
          <w:szCs w:val="24"/>
        </w:rPr>
        <w:t>% en el 2021.  Evidenciando</w:t>
      </w:r>
      <w:r w:rsidRPr="0039197D">
        <w:rPr>
          <w:rFonts w:cstheme="minorHAnsi"/>
          <w:sz w:val="24"/>
          <w:szCs w:val="24"/>
        </w:rPr>
        <w:t xml:space="preserve"> un problema de</w:t>
      </w:r>
      <w:r w:rsidR="00B57BF3">
        <w:rPr>
          <w:rFonts w:cstheme="minorHAnsi"/>
          <w:sz w:val="24"/>
          <w:szCs w:val="24"/>
        </w:rPr>
        <w:t xml:space="preserve"> país, la falta de </w:t>
      </w:r>
      <w:r w:rsidRPr="0039197D">
        <w:rPr>
          <w:rFonts w:cstheme="minorHAnsi"/>
          <w:sz w:val="24"/>
          <w:szCs w:val="24"/>
        </w:rPr>
        <w:t>personal preparado con capacidades y aptitudes para la automatización de procesos como se observa en mercados globalizados.</w:t>
      </w:r>
    </w:p>
    <w:p w14:paraId="0C8BE391" w14:textId="77777777" w:rsidR="00553749" w:rsidRPr="003D0C96" w:rsidRDefault="00553749" w:rsidP="00B54B94">
      <w:pPr>
        <w:pStyle w:val="Prrafodelista"/>
        <w:spacing w:after="0" w:line="240" w:lineRule="auto"/>
        <w:ind w:left="357" w:right="51"/>
        <w:jc w:val="both"/>
        <w:rPr>
          <w:rFonts w:ascii="Pluto Sans Regular" w:hAnsi="Pluto Sans Regular" w:cs="Arial"/>
          <w:sz w:val="21"/>
          <w:szCs w:val="21"/>
        </w:rPr>
      </w:pPr>
    </w:p>
    <w:p w14:paraId="6DA5FB7A" w14:textId="45954D72" w:rsidR="00B54B94" w:rsidRPr="00731891" w:rsidRDefault="00B54B94" w:rsidP="00B54B94">
      <w:pPr>
        <w:pStyle w:val="Prrafodelista"/>
        <w:numPr>
          <w:ilvl w:val="0"/>
          <w:numId w:val="12"/>
        </w:numPr>
        <w:spacing w:after="0" w:line="360" w:lineRule="auto"/>
        <w:ind w:right="51"/>
        <w:jc w:val="both"/>
        <w:rPr>
          <w:rFonts w:cstheme="minorHAnsi"/>
          <w:sz w:val="24"/>
          <w:szCs w:val="24"/>
        </w:rPr>
      </w:pPr>
      <w:r w:rsidRPr="00B57BF3">
        <w:rPr>
          <w:rFonts w:cstheme="minorHAnsi"/>
          <w:sz w:val="24"/>
          <w:szCs w:val="24"/>
          <w:highlight w:val="yellow"/>
        </w:rPr>
        <w:t>La población asa</w:t>
      </w:r>
      <w:r w:rsidR="00B57BF3" w:rsidRPr="00B57BF3">
        <w:rPr>
          <w:rFonts w:cstheme="minorHAnsi"/>
          <w:sz w:val="24"/>
          <w:szCs w:val="24"/>
          <w:highlight w:val="yellow"/>
        </w:rPr>
        <w:t>lariada representa cerca del 55</w:t>
      </w:r>
      <w:r w:rsidRPr="00B57BF3">
        <w:rPr>
          <w:rFonts w:cstheme="minorHAnsi"/>
          <w:sz w:val="24"/>
          <w:szCs w:val="24"/>
          <w:highlight w:val="yellow"/>
        </w:rPr>
        <w:t xml:space="preserve">% de la población </w:t>
      </w:r>
      <w:r w:rsidR="00B57BF3" w:rsidRPr="00B57BF3">
        <w:rPr>
          <w:rFonts w:cstheme="minorHAnsi"/>
          <w:sz w:val="24"/>
          <w:szCs w:val="24"/>
          <w:highlight w:val="yellow"/>
        </w:rPr>
        <w:t>total ocupada</w:t>
      </w:r>
      <w:r w:rsidRPr="00B57BF3">
        <w:rPr>
          <w:rFonts w:cstheme="minorHAnsi"/>
          <w:sz w:val="24"/>
          <w:szCs w:val="24"/>
          <w:highlight w:val="yellow"/>
        </w:rPr>
        <w:t>, porcentualmente significo un crecimiento de 8.3</w:t>
      </w:r>
      <w:r w:rsidR="00B57BF3" w:rsidRPr="00B57BF3">
        <w:rPr>
          <w:rFonts w:cstheme="minorHAnsi"/>
          <w:sz w:val="24"/>
          <w:szCs w:val="24"/>
          <w:highlight w:val="yellow"/>
        </w:rPr>
        <w:t>%</w:t>
      </w:r>
      <w:r w:rsidRPr="00B57BF3">
        <w:rPr>
          <w:rFonts w:cstheme="minorHAnsi"/>
          <w:sz w:val="24"/>
          <w:szCs w:val="24"/>
          <w:highlight w:val="yellow"/>
        </w:rPr>
        <w:t xml:space="preserve"> con respecto al 2020. En los asalariados por género los hombres tienen </w:t>
      </w:r>
      <w:r w:rsidR="00B57BF3" w:rsidRPr="00B57BF3">
        <w:rPr>
          <w:rFonts w:cstheme="minorHAnsi"/>
          <w:sz w:val="24"/>
          <w:szCs w:val="24"/>
          <w:highlight w:val="yellow"/>
        </w:rPr>
        <w:t xml:space="preserve">una </w:t>
      </w:r>
      <w:r w:rsidRPr="00B57BF3">
        <w:rPr>
          <w:rFonts w:cstheme="minorHAnsi"/>
          <w:sz w:val="24"/>
          <w:szCs w:val="24"/>
          <w:highlight w:val="yellow"/>
        </w:rPr>
        <w:t>mayor participación</w:t>
      </w:r>
      <w:r w:rsidR="00B57BF3" w:rsidRPr="00B57BF3">
        <w:rPr>
          <w:rFonts w:cstheme="minorHAnsi"/>
          <w:sz w:val="24"/>
          <w:szCs w:val="24"/>
          <w:highlight w:val="yellow"/>
        </w:rPr>
        <w:t>, equivalente a un</w:t>
      </w:r>
      <w:r w:rsidRPr="00B57BF3">
        <w:rPr>
          <w:rFonts w:cstheme="minorHAnsi"/>
          <w:sz w:val="24"/>
          <w:szCs w:val="24"/>
          <w:highlight w:val="yellow"/>
        </w:rPr>
        <w:t xml:space="preserve"> 63.1%</w:t>
      </w:r>
      <w:r w:rsidR="00B57BF3" w:rsidRPr="00B57BF3">
        <w:rPr>
          <w:rFonts w:cstheme="minorHAnsi"/>
          <w:sz w:val="24"/>
          <w:szCs w:val="24"/>
          <w:highlight w:val="yellow"/>
        </w:rPr>
        <w:t xml:space="preserve"> mientras en el caso de las mujeres su participación es menor con un </w:t>
      </w:r>
      <w:r w:rsidRPr="00B57BF3">
        <w:rPr>
          <w:rFonts w:cstheme="minorHAnsi"/>
          <w:sz w:val="24"/>
          <w:szCs w:val="24"/>
          <w:highlight w:val="yellow"/>
        </w:rPr>
        <w:t>36.9%.</w:t>
      </w:r>
      <w:r w:rsidRPr="00731891">
        <w:rPr>
          <w:rFonts w:cstheme="minorHAnsi"/>
          <w:sz w:val="24"/>
          <w:szCs w:val="24"/>
        </w:rPr>
        <w:t xml:space="preserve"> </w:t>
      </w:r>
    </w:p>
    <w:p w14:paraId="6EBC8851" w14:textId="454A57F4" w:rsidR="00731891" w:rsidRDefault="00731891" w:rsidP="00B54B94">
      <w:pPr>
        <w:pStyle w:val="Prrafodelista"/>
        <w:spacing w:after="0" w:line="240" w:lineRule="auto"/>
        <w:ind w:left="357" w:right="51"/>
        <w:jc w:val="both"/>
        <w:rPr>
          <w:rFonts w:ascii="Pluto Sans Regular" w:hAnsi="Pluto Sans Regular" w:cs="Arial"/>
          <w:sz w:val="21"/>
          <w:szCs w:val="21"/>
        </w:rPr>
      </w:pPr>
    </w:p>
    <w:p w14:paraId="005386EB" w14:textId="2904065C" w:rsidR="00553749" w:rsidRPr="00731891" w:rsidRDefault="00553749" w:rsidP="00AB7DDB">
      <w:pPr>
        <w:pStyle w:val="Prrafodelista"/>
        <w:numPr>
          <w:ilvl w:val="0"/>
          <w:numId w:val="12"/>
        </w:numPr>
        <w:spacing w:after="0" w:line="360" w:lineRule="auto"/>
        <w:ind w:right="51"/>
        <w:jc w:val="both"/>
        <w:rPr>
          <w:rFonts w:cstheme="minorHAnsi"/>
          <w:sz w:val="24"/>
          <w:szCs w:val="24"/>
        </w:rPr>
      </w:pPr>
      <w:r w:rsidRPr="00D97949">
        <w:rPr>
          <w:rFonts w:cstheme="minorHAnsi"/>
          <w:sz w:val="24"/>
          <w:szCs w:val="24"/>
          <w:highlight w:val="yellow"/>
        </w:rPr>
        <w:t>La pobreza</w:t>
      </w:r>
      <w:r w:rsidR="00AB7DDB" w:rsidRPr="00D97949">
        <w:rPr>
          <w:rFonts w:cstheme="minorHAnsi"/>
          <w:sz w:val="24"/>
          <w:szCs w:val="24"/>
          <w:highlight w:val="yellow"/>
        </w:rPr>
        <w:t xml:space="preserve"> en H</w:t>
      </w:r>
      <w:r w:rsidR="00B57BF3" w:rsidRPr="00D97949">
        <w:rPr>
          <w:rFonts w:cstheme="minorHAnsi"/>
          <w:sz w:val="24"/>
          <w:szCs w:val="24"/>
          <w:highlight w:val="yellow"/>
        </w:rPr>
        <w:t xml:space="preserve">onduras aumento </w:t>
      </w:r>
      <w:r w:rsidRPr="00D97949">
        <w:rPr>
          <w:rFonts w:cstheme="minorHAnsi"/>
          <w:sz w:val="24"/>
          <w:szCs w:val="24"/>
          <w:highlight w:val="yellow"/>
        </w:rPr>
        <w:t>en el año 2021,</w:t>
      </w:r>
      <w:r w:rsidR="00D97949" w:rsidRPr="00D97949">
        <w:rPr>
          <w:rFonts w:cstheme="minorHAnsi"/>
          <w:sz w:val="24"/>
          <w:szCs w:val="24"/>
          <w:highlight w:val="yellow"/>
        </w:rPr>
        <w:t xml:space="preserve"> aproximada del 73.6%</w:t>
      </w:r>
      <w:r w:rsidR="00AB7DDB" w:rsidRPr="00D97949">
        <w:rPr>
          <w:rFonts w:cstheme="minorHAnsi"/>
          <w:sz w:val="24"/>
          <w:szCs w:val="24"/>
          <w:highlight w:val="yellow"/>
        </w:rPr>
        <w:t>,</w:t>
      </w:r>
      <w:r w:rsidRPr="00D97949">
        <w:rPr>
          <w:rFonts w:cstheme="minorHAnsi"/>
          <w:sz w:val="24"/>
          <w:szCs w:val="24"/>
          <w:highlight w:val="yellow"/>
        </w:rPr>
        <w:t xml:space="preserve"> se explica básicamente por "las secuelas importantes y efectos negativos" que deja la pandemia, la poca dinamización de la economía, el alto costo</w:t>
      </w:r>
      <w:r w:rsidR="00AB7DDB" w:rsidRPr="00D97949">
        <w:rPr>
          <w:rFonts w:cstheme="minorHAnsi"/>
          <w:sz w:val="24"/>
          <w:szCs w:val="24"/>
          <w:highlight w:val="yellow"/>
        </w:rPr>
        <w:t xml:space="preserve"> de vida y el desempleo.  </w:t>
      </w:r>
      <w:r w:rsidR="00D97949">
        <w:rPr>
          <w:rFonts w:cstheme="minorHAnsi"/>
          <w:sz w:val="24"/>
          <w:szCs w:val="24"/>
          <w:highlight w:val="yellow"/>
        </w:rPr>
        <w:t xml:space="preserve">Otro factor que resalta es </w:t>
      </w:r>
      <w:r w:rsidRPr="00D97949">
        <w:rPr>
          <w:rFonts w:cstheme="minorHAnsi"/>
          <w:sz w:val="24"/>
          <w:szCs w:val="24"/>
          <w:highlight w:val="yellow"/>
        </w:rPr>
        <w:t>la pérdida de empleos y el confinamiento</w:t>
      </w:r>
      <w:r w:rsidR="00D97949">
        <w:rPr>
          <w:rFonts w:cstheme="minorHAnsi"/>
          <w:sz w:val="24"/>
          <w:szCs w:val="24"/>
          <w:highlight w:val="yellow"/>
        </w:rPr>
        <w:t>, i</w:t>
      </w:r>
      <w:r w:rsidRPr="00D97949">
        <w:rPr>
          <w:rFonts w:cstheme="minorHAnsi"/>
          <w:sz w:val="24"/>
          <w:szCs w:val="24"/>
          <w:highlight w:val="yellow"/>
        </w:rPr>
        <w:t>m</w:t>
      </w:r>
      <w:r w:rsidR="00AB7DDB" w:rsidRPr="00D97949">
        <w:rPr>
          <w:rFonts w:cstheme="minorHAnsi"/>
          <w:sz w:val="24"/>
          <w:szCs w:val="24"/>
          <w:highlight w:val="yellow"/>
        </w:rPr>
        <w:t xml:space="preserve">pactó en el nivel de ingresos </w:t>
      </w:r>
      <w:r w:rsidRPr="00D97949">
        <w:rPr>
          <w:rFonts w:cstheme="minorHAnsi"/>
          <w:sz w:val="24"/>
          <w:szCs w:val="24"/>
          <w:highlight w:val="yellow"/>
        </w:rPr>
        <w:t>de la población.</w:t>
      </w:r>
      <w:r w:rsidRPr="00731891">
        <w:rPr>
          <w:rFonts w:cstheme="minorHAnsi"/>
          <w:sz w:val="24"/>
          <w:szCs w:val="24"/>
        </w:rPr>
        <w:t xml:space="preserve">  </w:t>
      </w:r>
    </w:p>
    <w:p w14:paraId="5398ED50" w14:textId="77777777" w:rsidR="009B3904" w:rsidRPr="003D0C96" w:rsidRDefault="009B3904" w:rsidP="00B54B94">
      <w:pPr>
        <w:pStyle w:val="Prrafodelista"/>
        <w:spacing w:after="0" w:line="240" w:lineRule="auto"/>
        <w:ind w:left="357" w:right="51"/>
        <w:jc w:val="both"/>
        <w:rPr>
          <w:rFonts w:ascii="Pluto Sans Regular" w:hAnsi="Pluto Sans Regular"/>
        </w:rPr>
      </w:pPr>
    </w:p>
    <w:p w14:paraId="0BF46CD8" w14:textId="684F891D" w:rsidR="00EC6A33" w:rsidRDefault="00731891" w:rsidP="003D0C96">
      <w:pPr>
        <w:pStyle w:val="Prrafodelista"/>
        <w:numPr>
          <w:ilvl w:val="0"/>
          <w:numId w:val="12"/>
        </w:numPr>
        <w:spacing w:after="0" w:line="360" w:lineRule="auto"/>
        <w:ind w:right="51"/>
        <w:jc w:val="both"/>
        <w:rPr>
          <w:rFonts w:cstheme="minorHAnsi"/>
          <w:sz w:val="24"/>
          <w:szCs w:val="24"/>
          <w:highlight w:val="yellow"/>
          <w:lang w:val="es-ES_tradnl"/>
        </w:rPr>
      </w:pPr>
      <w:r w:rsidRPr="00EC6A33">
        <w:rPr>
          <w:rFonts w:cstheme="minorHAnsi"/>
          <w:sz w:val="24"/>
          <w:szCs w:val="24"/>
          <w:highlight w:val="yellow"/>
          <w:lang w:val="es-ES_tradnl"/>
        </w:rPr>
        <w:t xml:space="preserve">En el </w:t>
      </w:r>
      <w:r w:rsidR="00D97949" w:rsidRPr="00EC6A33">
        <w:rPr>
          <w:rFonts w:cstheme="minorHAnsi"/>
          <w:sz w:val="24"/>
          <w:szCs w:val="24"/>
          <w:highlight w:val="yellow"/>
          <w:lang w:val="es-ES_tradnl"/>
        </w:rPr>
        <w:t xml:space="preserve">2021, hubo una mejoría en la </w:t>
      </w:r>
      <w:r w:rsidR="00E77592" w:rsidRPr="00EC6A33">
        <w:rPr>
          <w:rFonts w:cstheme="minorHAnsi"/>
          <w:sz w:val="24"/>
          <w:szCs w:val="24"/>
          <w:highlight w:val="yellow"/>
          <w:lang w:val="es-ES_tradnl"/>
        </w:rPr>
        <w:t>seguridad social</w:t>
      </w:r>
      <w:r w:rsidR="00D97949" w:rsidRPr="00EC6A33">
        <w:rPr>
          <w:rFonts w:cstheme="minorHAnsi"/>
          <w:sz w:val="24"/>
          <w:szCs w:val="24"/>
          <w:highlight w:val="yellow"/>
          <w:lang w:val="es-ES_tradnl"/>
        </w:rPr>
        <w:t>, conforme de los registros</w:t>
      </w:r>
      <w:r w:rsidR="00E77592" w:rsidRPr="00EC6A33">
        <w:rPr>
          <w:rFonts w:cstheme="minorHAnsi"/>
          <w:sz w:val="24"/>
          <w:szCs w:val="24"/>
          <w:highlight w:val="yellow"/>
          <w:lang w:val="es-ES_tradnl"/>
        </w:rPr>
        <w:t xml:space="preserve"> </w:t>
      </w:r>
      <w:r w:rsidRPr="00EC6A33">
        <w:rPr>
          <w:rFonts w:cstheme="minorHAnsi"/>
          <w:sz w:val="24"/>
          <w:szCs w:val="24"/>
          <w:highlight w:val="yellow"/>
          <w:lang w:val="es-ES_tradnl"/>
        </w:rPr>
        <w:t>del IHSS</w:t>
      </w:r>
      <w:r w:rsidR="00D97949" w:rsidRPr="00EC6A33">
        <w:rPr>
          <w:rFonts w:cstheme="minorHAnsi"/>
          <w:sz w:val="24"/>
          <w:szCs w:val="24"/>
          <w:highlight w:val="yellow"/>
          <w:lang w:val="es-ES_tradnl"/>
        </w:rPr>
        <w:t xml:space="preserve"> en cuanto a</w:t>
      </w:r>
      <w:r w:rsidR="00E77592" w:rsidRPr="00EC6A33">
        <w:rPr>
          <w:rFonts w:cstheme="minorHAnsi"/>
          <w:sz w:val="24"/>
          <w:szCs w:val="24"/>
          <w:highlight w:val="yellow"/>
          <w:lang w:val="es-ES_tradnl"/>
        </w:rPr>
        <w:t xml:space="preserve"> la población asegurada. </w:t>
      </w:r>
      <w:r w:rsidR="003D0C96" w:rsidRPr="00EC6A33">
        <w:rPr>
          <w:rFonts w:cstheme="minorHAnsi"/>
          <w:sz w:val="24"/>
          <w:szCs w:val="24"/>
          <w:highlight w:val="yellow"/>
          <w:lang w:val="es-ES_tradnl"/>
        </w:rPr>
        <w:t xml:space="preserve">Podemos ver que </w:t>
      </w:r>
      <w:r w:rsidR="00D97949" w:rsidRPr="00EC6A33">
        <w:rPr>
          <w:rFonts w:cstheme="minorHAnsi"/>
          <w:sz w:val="24"/>
          <w:szCs w:val="24"/>
          <w:highlight w:val="yellow"/>
          <w:lang w:val="es-ES_tradnl"/>
        </w:rPr>
        <w:t>en el 2021 los</w:t>
      </w:r>
      <w:r w:rsidR="003D0C96" w:rsidRPr="00EC6A33">
        <w:rPr>
          <w:rFonts w:cstheme="minorHAnsi"/>
          <w:sz w:val="24"/>
          <w:szCs w:val="24"/>
          <w:highlight w:val="yellow"/>
          <w:lang w:val="es-ES_tradnl"/>
        </w:rPr>
        <w:t xml:space="preserve"> cotizantes</w:t>
      </w:r>
      <w:r w:rsidR="00D97949" w:rsidRPr="00EC6A33">
        <w:rPr>
          <w:rFonts w:cstheme="minorHAnsi"/>
          <w:sz w:val="24"/>
          <w:szCs w:val="24"/>
          <w:highlight w:val="yellow"/>
          <w:lang w:val="es-ES_tradnl"/>
        </w:rPr>
        <w:t xml:space="preserve"> fueron</w:t>
      </w:r>
      <w:r w:rsidR="003D0C96" w:rsidRPr="00EC6A33">
        <w:rPr>
          <w:rFonts w:cstheme="minorHAnsi"/>
          <w:sz w:val="24"/>
          <w:szCs w:val="24"/>
          <w:highlight w:val="yellow"/>
          <w:lang w:val="es-ES_tradnl"/>
        </w:rPr>
        <w:t xml:space="preserve"> </w:t>
      </w:r>
      <w:r w:rsidR="00214D20">
        <w:rPr>
          <w:rFonts w:cstheme="minorHAnsi"/>
          <w:sz w:val="24"/>
          <w:szCs w:val="24"/>
          <w:highlight w:val="yellow"/>
          <w:lang w:val="es-ES_tradnl"/>
        </w:rPr>
        <w:t>830,685</w:t>
      </w:r>
      <w:r w:rsidR="00D97949" w:rsidRPr="00EC6A33">
        <w:rPr>
          <w:rFonts w:cstheme="minorHAnsi"/>
          <w:sz w:val="24"/>
          <w:szCs w:val="24"/>
          <w:highlight w:val="yellow"/>
          <w:lang w:val="es-ES_tradnl"/>
        </w:rPr>
        <w:t xml:space="preserve">, incrementándose </w:t>
      </w:r>
      <w:r w:rsidR="003D0C96" w:rsidRPr="00EC6A33">
        <w:rPr>
          <w:rFonts w:cstheme="minorHAnsi"/>
          <w:sz w:val="24"/>
          <w:szCs w:val="24"/>
          <w:highlight w:val="yellow"/>
          <w:lang w:val="es-ES_tradnl"/>
        </w:rPr>
        <w:t>47,783 personas aseguradas en comparación del año 2020</w:t>
      </w:r>
      <w:r w:rsidR="00214D20">
        <w:rPr>
          <w:rFonts w:cstheme="minorHAnsi"/>
          <w:sz w:val="24"/>
          <w:szCs w:val="24"/>
          <w:highlight w:val="yellow"/>
          <w:lang w:val="es-ES_tradnl"/>
        </w:rPr>
        <w:t xml:space="preserve"> (782,902</w:t>
      </w:r>
      <w:r w:rsidR="00D97949" w:rsidRPr="00EC6A33">
        <w:rPr>
          <w:rFonts w:cstheme="minorHAnsi"/>
          <w:sz w:val="24"/>
          <w:szCs w:val="24"/>
          <w:highlight w:val="yellow"/>
          <w:lang w:val="es-ES_tradnl"/>
        </w:rPr>
        <w:t xml:space="preserve"> personas aseguradas)</w:t>
      </w:r>
      <w:r w:rsidR="003D0C96" w:rsidRPr="00EC6A33">
        <w:rPr>
          <w:rFonts w:cstheme="minorHAnsi"/>
          <w:sz w:val="24"/>
          <w:szCs w:val="24"/>
          <w:highlight w:val="yellow"/>
          <w:lang w:val="es-ES_tradnl"/>
        </w:rPr>
        <w:t xml:space="preserve">. </w:t>
      </w:r>
    </w:p>
    <w:p w14:paraId="5418BAA3" w14:textId="77777777" w:rsidR="00EC6A33" w:rsidRPr="00EC6A33" w:rsidRDefault="00EC6A33" w:rsidP="00EC6A33">
      <w:pPr>
        <w:pStyle w:val="Prrafodelista"/>
        <w:rPr>
          <w:rFonts w:cstheme="minorHAnsi"/>
          <w:sz w:val="24"/>
          <w:szCs w:val="24"/>
          <w:highlight w:val="yellow"/>
          <w:lang w:val="es-ES_tradnl"/>
        </w:rPr>
      </w:pPr>
    </w:p>
    <w:p w14:paraId="0CE5814F" w14:textId="71A1C450" w:rsidR="00EC6A33" w:rsidRPr="00EC6A33" w:rsidRDefault="00D97949" w:rsidP="00EC6A33">
      <w:pPr>
        <w:pStyle w:val="Prrafodelista"/>
        <w:numPr>
          <w:ilvl w:val="0"/>
          <w:numId w:val="12"/>
        </w:numPr>
        <w:spacing w:after="0" w:line="360" w:lineRule="auto"/>
        <w:ind w:left="357" w:right="51" w:hanging="357"/>
        <w:jc w:val="both"/>
        <w:rPr>
          <w:rFonts w:ascii="Pluto Sans Regular" w:hAnsi="Pluto Sans Regular" w:cs="Arial"/>
          <w:sz w:val="21"/>
          <w:szCs w:val="21"/>
          <w:lang w:val="es-ES_tradnl"/>
        </w:rPr>
      </w:pPr>
      <w:r w:rsidRPr="00EC6A33">
        <w:rPr>
          <w:rFonts w:cstheme="minorHAnsi"/>
          <w:sz w:val="24"/>
          <w:szCs w:val="24"/>
          <w:highlight w:val="yellow"/>
          <w:lang w:val="es-ES_tradnl"/>
        </w:rPr>
        <w:t>Por otro lado, los</w:t>
      </w:r>
      <w:r w:rsidR="003D0C96" w:rsidRPr="00EC6A33">
        <w:rPr>
          <w:rFonts w:cstheme="minorHAnsi"/>
          <w:sz w:val="24"/>
          <w:szCs w:val="24"/>
          <w:highlight w:val="yellow"/>
          <w:lang w:val="es-ES_tradnl"/>
        </w:rPr>
        <w:t xml:space="preserve"> cotizantes</w:t>
      </w:r>
      <w:r w:rsidR="00EC6A33" w:rsidRPr="00EC6A33">
        <w:rPr>
          <w:rFonts w:cstheme="minorHAnsi"/>
          <w:sz w:val="24"/>
          <w:szCs w:val="24"/>
          <w:highlight w:val="yellow"/>
          <w:lang w:val="es-ES_tradnl"/>
        </w:rPr>
        <w:t xml:space="preserve"> registrados a</w:t>
      </w:r>
      <w:r w:rsidR="003D0C96" w:rsidRPr="00EC6A33">
        <w:rPr>
          <w:rFonts w:cstheme="minorHAnsi"/>
          <w:sz w:val="24"/>
          <w:szCs w:val="24"/>
          <w:highlight w:val="yellow"/>
          <w:lang w:val="es-ES_tradnl"/>
        </w:rPr>
        <w:t xml:space="preserve"> la seguridad social en 2021</w:t>
      </w:r>
      <w:r w:rsidR="00EC6A33" w:rsidRPr="00EC6A33">
        <w:rPr>
          <w:rFonts w:cstheme="minorHAnsi"/>
          <w:sz w:val="24"/>
          <w:szCs w:val="24"/>
          <w:highlight w:val="yellow"/>
          <w:lang w:val="es-ES_tradnl"/>
        </w:rPr>
        <w:t xml:space="preserve"> en relación con los </w:t>
      </w:r>
      <w:r w:rsidRPr="00EC6A33">
        <w:rPr>
          <w:rFonts w:cstheme="minorHAnsi"/>
          <w:sz w:val="24"/>
          <w:szCs w:val="24"/>
          <w:highlight w:val="yellow"/>
          <w:lang w:val="es-ES_tradnl"/>
        </w:rPr>
        <w:t>asalariados representan</w:t>
      </w:r>
      <w:r w:rsidR="00EC6A33" w:rsidRPr="00EC6A33">
        <w:rPr>
          <w:rFonts w:cstheme="minorHAnsi"/>
          <w:sz w:val="24"/>
          <w:szCs w:val="24"/>
          <w:highlight w:val="yellow"/>
          <w:lang w:val="es-ES_tradnl"/>
        </w:rPr>
        <w:t xml:space="preserve"> un </w:t>
      </w:r>
      <w:r w:rsidR="003D0C96" w:rsidRPr="00EC6A33">
        <w:rPr>
          <w:rFonts w:cstheme="minorHAnsi"/>
          <w:sz w:val="24"/>
          <w:szCs w:val="24"/>
          <w:highlight w:val="yellow"/>
          <w:lang w:val="es-ES_tradnl"/>
        </w:rPr>
        <w:t xml:space="preserve">40.6%, </w:t>
      </w:r>
      <w:r w:rsidR="00EC6A33" w:rsidRPr="00EC6A33">
        <w:rPr>
          <w:rFonts w:cstheme="minorHAnsi"/>
          <w:sz w:val="24"/>
          <w:szCs w:val="24"/>
          <w:highlight w:val="yellow"/>
          <w:lang w:val="es-ES_tradnl"/>
        </w:rPr>
        <w:t>incrementándose</w:t>
      </w:r>
      <w:r w:rsidR="00EC6A33">
        <w:rPr>
          <w:rFonts w:cstheme="minorHAnsi"/>
          <w:sz w:val="24"/>
          <w:szCs w:val="24"/>
          <w:highlight w:val="yellow"/>
          <w:lang w:val="es-ES_tradnl"/>
        </w:rPr>
        <w:t xml:space="preserve"> en un</w:t>
      </w:r>
      <w:r w:rsidR="00214D20">
        <w:rPr>
          <w:rFonts w:cstheme="minorHAnsi"/>
          <w:sz w:val="24"/>
          <w:szCs w:val="24"/>
          <w:highlight w:val="yellow"/>
          <w:lang w:val="es-ES_tradnl"/>
        </w:rPr>
        <w:t xml:space="preserve"> 2,045,688</w:t>
      </w:r>
      <w:r w:rsidR="00EC6A33" w:rsidRPr="00EC6A33">
        <w:rPr>
          <w:rFonts w:cstheme="minorHAnsi"/>
          <w:sz w:val="24"/>
          <w:szCs w:val="24"/>
          <w:highlight w:val="yellow"/>
          <w:lang w:val="es-ES_tradnl"/>
        </w:rPr>
        <w:t xml:space="preserve"> con respecto al 2020,</w:t>
      </w:r>
      <w:r w:rsidR="00163804">
        <w:rPr>
          <w:rFonts w:cstheme="minorHAnsi"/>
          <w:sz w:val="24"/>
          <w:szCs w:val="24"/>
          <w:lang w:val="es-ES_tradnl"/>
        </w:rPr>
        <w:t xml:space="preserve"> que fue de</w:t>
      </w:r>
      <w:r w:rsidR="00344B3C" w:rsidRPr="00EC6A33">
        <w:rPr>
          <w:rFonts w:cstheme="minorHAnsi"/>
          <w:sz w:val="24"/>
          <w:szCs w:val="24"/>
          <w:lang w:val="es-ES_tradnl"/>
        </w:rPr>
        <w:t xml:space="preserve"> </w:t>
      </w:r>
      <w:r w:rsidR="00163804">
        <w:rPr>
          <w:rFonts w:cstheme="minorHAnsi"/>
          <w:sz w:val="24"/>
          <w:szCs w:val="24"/>
          <w:lang w:val="es-ES_tradnl"/>
        </w:rPr>
        <w:t>1,705,451.</w:t>
      </w:r>
    </w:p>
    <w:p w14:paraId="4108A640" w14:textId="77777777" w:rsidR="00EC6A33" w:rsidRPr="00EC6A33" w:rsidRDefault="00EC6A33" w:rsidP="00EC6A33">
      <w:pPr>
        <w:pStyle w:val="Prrafodelista"/>
        <w:rPr>
          <w:rFonts w:cstheme="minorHAnsi"/>
          <w:sz w:val="24"/>
          <w:szCs w:val="24"/>
          <w:lang w:val="es-ES_tradnl"/>
        </w:rPr>
      </w:pPr>
    </w:p>
    <w:p w14:paraId="14F64484" w14:textId="30537613" w:rsidR="009B3904" w:rsidRPr="00EC6A33" w:rsidRDefault="00344B3C" w:rsidP="00EC6A33">
      <w:pPr>
        <w:pStyle w:val="Prrafodelista"/>
        <w:numPr>
          <w:ilvl w:val="0"/>
          <w:numId w:val="12"/>
        </w:numPr>
        <w:spacing w:after="0" w:line="360" w:lineRule="auto"/>
        <w:ind w:left="357" w:right="51" w:hanging="357"/>
        <w:jc w:val="both"/>
        <w:rPr>
          <w:rFonts w:ascii="Pluto Sans Regular" w:hAnsi="Pluto Sans Regular" w:cs="Arial"/>
          <w:sz w:val="21"/>
          <w:szCs w:val="21"/>
          <w:highlight w:val="yellow"/>
          <w:lang w:val="es-ES_tradnl"/>
        </w:rPr>
      </w:pPr>
      <w:r w:rsidRPr="00EC6A33">
        <w:rPr>
          <w:rFonts w:cstheme="minorHAnsi"/>
          <w:sz w:val="24"/>
          <w:szCs w:val="24"/>
          <w:highlight w:val="yellow"/>
          <w:lang w:val="es-ES_tradnl"/>
        </w:rPr>
        <w:t xml:space="preserve">demostrando que las personas que tienen un empleo formal. Señalando un alto grado de mercado informal, ya que la población no puede obstar algún tipo de seguro. </w:t>
      </w:r>
    </w:p>
    <w:p w14:paraId="46AF4529" w14:textId="77777777" w:rsidR="00344B3C" w:rsidRPr="00731891" w:rsidRDefault="00344B3C" w:rsidP="00344B3C">
      <w:pPr>
        <w:pStyle w:val="Prrafodelista"/>
        <w:rPr>
          <w:rFonts w:cstheme="minorHAnsi"/>
          <w:sz w:val="24"/>
          <w:szCs w:val="24"/>
          <w:lang w:val="es-ES_tradnl"/>
        </w:rPr>
      </w:pPr>
    </w:p>
    <w:p w14:paraId="2FFB01D5" w14:textId="72E023F8" w:rsidR="003D0C96" w:rsidRPr="00C5209C" w:rsidRDefault="00E77592" w:rsidP="00C5209C">
      <w:pPr>
        <w:pStyle w:val="Prrafodelista"/>
        <w:numPr>
          <w:ilvl w:val="0"/>
          <w:numId w:val="12"/>
        </w:numPr>
        <w:spacing w:after="0" w:line="360" w:lineRule="auto"/>
        <w:ind w:right="51"/>
        <w:jc w:val="both"/>
        <w:rPr>
          <w:rFonts w:cstheme="minorHAnsi"/>
          <w:sz w:val="24"/>
          <w:szCs w:val="24"/>
          <w:lang w:val="es-ES_tradnl"/>
        </w:rPr>
      </w:pPr>
      <w:r w:rsidRPr="00731891">
        <w:rPr>
          <w:rFonts w:cstheme="minorHAnsi"/>
          <w:sz w:val="24"/>
          <w:szCs w:val="24"/>
          <w:lang w:val="es-ES_tradnl"/>
        </w:rPr>
        <w:t>El instituto Nacional de Formación Profesional (INFOP) en el año 2021, tiene un alt</w:t>
      </w:r>
      <w:r w:rsidR="00EC6A33">
        <w:rPr>
          <w:rFonts w:cstheme="minorHAnsi"/>
          <w:sz w:val="24"/>
          <w:szCs w:val="24"/>
          <w:lang w:val="es-ES_tradnl"/>
        </w:rPr>
        <w:t xml:space="preserve">o porcentaje de aprobados </w:t>
      </w:r>
      <w:r w:rsidRPr="00731891">
        <w:rPr>
          <w:rFonts w:cstheme="minorHAnsi"/>
          <w:sz w:val="24"/>
          <w:szCs w:val="24"/>
          <w:lang w:val="es-ES_tradnl"/>
        </w:rPr>
        <w:t>aproximadamente de 242</w:t>
      </w:r>
      <w:r w:rsidR="00731891">
        <w:rPr>
          <w:rFonts w:cstheme="minorHAnsi"/>
          <w:sz w:val="24"/>
          <w:szCs w:val="24"/>
          <w:lang w:val="es-ES_tradnl"/>
        </w:rPr>
        <w:t>,934</w:t>
      </w:r>
      <w:r w:rsidRPr="00731891">
        <w:rPr>
          <w:rFonts w:cstheme="minorHAnsi"/>
          <w:sz w:val="24"/>
          <w:szCs w:val="24"/>
          <w:lang w:val="es-ES_tradnl"/>
        </w:rPr>
        <w:t xml:space="preserve"> </w:t>
      </w:r>
      <w:r w:rsidR="00C60FEE" w:rsidRPr="00731891">
        <w:rPr>
          <w:rFonts w:cstheme="minorHAnsi"/>
          <w:sz w:val="24"/>
          <w:szCs w:val="24"/>
          <w:lang w:val="es-ES_tradnl"/>
        </w:rPr>
        <w:t>mil</w:t>
      </w:r>
      <w:r w:rsidRPr="00731891">
        <w:rPr>
          <w:rFonts w:cstheme="minorHAnsi"/>
          <w:sz w:val="24"/>
          <w:szCs w:val="24"/>
          <w:lang w:val="es-ES_tradnl"/>
        </w:rPr>
        <w:t xml:space="preserve"> personas matriculadas aprueban </w:t>
      </w:r>
      <w:r w:rsidR="00731891">
        <w:rPr>
          <w:rFonts w:cstheme="minorHAnsi"/>
          <w:sz w:val="24"/>
          <w:szCs w:val="24"/>
          <w:lang w:val="es-ES_tradnl"/>
        </w:rPr>
        <w:t>sus cursos de formación casi 220,441</w:t>
      </w:r>
      <w:r w:rsidRPr="00731891">
        <w:rPr>
          <w:rFonts w:cstheme="minorHAnsi"/>
          <w:sz w:val="24"/>
          <w:szCs w:val="24"/>
          <w:lang w:val="es-ES_tradnl"/>
        </w:rPr>
        <w:t xml:space="preserve"> </w:t>
      </w:r>
      <w:r w:rsidR="00C60FEE" w:rsidRPr="00731891">
        <w:rPr>
          <w:rFonts w:cstheme="minorHAnsi"/>
          <w:sz w:val="24"/>
          <w:szCs w:val="24"/>
          <w:lang w:val="es-ES_tradnl"/>
        </w:rPr>
        <w:t>mil personas representando el 91</w:t>
      </w:r>
      <w:r w:rsidRPr="00731891">
        <w:rPr>
          <w:rFonts w:cstheme="minorHAnsi"/>
          <w:sz w:val="24"/>
          <w:szCs w:val="24"/>
          <w:lang w:val="es-ES_tradnl"/>
        </w:rPr>
        <w:t xml:space="preserve">%. Las mujeres predominan </w:t>
      </w:r>
      <w:r w:rsidR="00C60FEE" w:rsidRPr="00731891">
        <w:rPr>
          <w:rFonts w:cstheme="minorHAnsi"/>
          <w:sz w:val="24"/>
          <w:szCs w:val="24"/>
          <w:lang w:val="es-ES_tradnl"/>
        </w:rPr>
        <w:t>tanto en matrículas y aprobados.</w:t>
      </w:r>
      <w:r w:rsidR="00C5209C">
        <w:rPr>
          <w:rFonts w:cstheme="minorHAnsi"/>
          <w:sz w:val="24"/>
          <w:szCs w:val="24"/>
          <w:lang w:val="es-ES_tradnl"/>
        </w:rPr>
        <w:t xml:space="preserve"> </w:t>
      </w:r>
      <w:r w:rsidR="00731891" w:rsidRPr="00C5209C">
        <w:rPr>
          <w:rFonts w:cstheme="minorHAnsi"/>
          <w:sz w:val="24"/>
          <w:szCs w:val="24"/>
          <w:lang w:val="es-ES_tradnl"/>
        </w:rPr>
        <w:t xml:space="preserve">Los departamentos que poseen mayor representación en formación profesional en el INFOP, son; Francisco Morazán, Cortés, Comayagua, Atlántida y Olancho con el 96% de matriculados. </w:t>
      </w:r>
    </w:p>
    <w:p w14:paraId="4B8224B1" w14:textId="77777777" w:rsidR="00AC4074" w:rsidRDefault="00AC4074" w:rsidP="00493544">
      <w:pPr>
        <w:jc w:val="both"/>
      </w:pPr>
    </w:p>
    <w:p w14:paraId="5AC66BBF" w14:textId="77777777" w:rsidR="00AC4074" w:rsidRDefault="00AC4074" w:rsidP="005C5617">
      <w:pPr>
        <w:jc w:val="both"/>
      </w:pPr>
    </w:p>
    <w:p w14:paraId="0920693D" w14:textId="77777777" w:rsidR="00AC4074" w:rsidRDefault="00AC4074" w:rsidP="005C5617">
      <w:pPr>
        <w:jc w:val="both"/>
      </w:pPr>
    </w:p>
    <w:p w14:paraId="3B71FD63" w14:textId="77777777" w:rsidR="00AC4074" w:rsidRDefault="00AC4074" w:rsidP="005C5617">
      <w:pPr>
        <w:jc w:val="both"/>
      </w:pPr>
    </w:p>
    <w:p w14:paraId="1F128999" w14:textId="39565721" w:rsidR="00954EEC" w:rsidDel="009F7F28" w:rsidRDefault="00954EEC" w:rsidP="005C5617">
      <w:pPr>
        <w:jc w:val="both"/>
        <w:rPr>
          <w:del w:id="371" w:author="STSS - Usuario" w:date="2022-07-14T11:08:00Z"/>
        </w:rPr>
      </w:pPr>
    </w:p>
    <w:p w14:paraId="253562C3" w14:textId="48D091FE" w:rsidR="009A0822" w:rsidDel="009F7F28" w:rsidRDefault="009A0822" w:rsidP="005C5617">
      <w:pPr>
        <w:jc w:val="both"/>
        <w:rPr>
          <w:del w:id="372" w:author="STSS - Usuario" w:date="2022-07-14T11:08:00Z"/>
        </w:rPr>
      </w:pPr>
    </w:p>
    <w:p w14:paraId="0C1AA4D1" w14:textId="092308FB" w:rsidR="009A0822" w:rsidDel="009F7F28" w:rsidRDefault="009A0822" w:rsidP="005C5617">
      <w:pPr>
        <w:jc w:val="both"/>
        <w:rPr>
          <w:del w:id="373" w:author="STSS - Usuario" w:date="2022-07-14T11:08:00Z"/>
        </w:rPr>
      </w:pPr>
    </w:p>
    <w:p w14:paraId="75318E76" w14:textId="763489E0" w:rsidR="009A0822" w:rsidDel="009F7F28" w:rsidRDefault="009A0822" w:rsidP="005C5617">
      <w:pPr>
        <w:jc w:val="both"/>
        <w:rPr>
          <w:del w:id="374" w:author="STSS - Usuario" w:date="2022-07-14T11:08:00Z"/>
        </w:rPr>
      </w:pPr>
    </w:p>
    <w:p w14:paraId="093328FA" w14:textId="6EDE7006" w:rsidR="009A0822" w:rsidDel="009F7F28" w:rsidRDefault="009A0822" w:rsidP="005C5617">
      <w:pPr>
        <w:jc w:val="both"/>
        <w:rPr>
          <w:del w:id="375" w:author="STSS - Usuario" w:date="2022-07-14T11:08:00Z"/>
        </w:rPr>
      </w:pPr>
    </w:p>
    <w:p w14:paraId="0AB7A5B6" w14:textId="593B85F9" w:rsidR="009A0822" w:rsidDel="009F7F28" w:rsidRDefault="009A0822" w:rsidP="005C5617">
      <w:pPr>
        <w:jc w:val="both"/>
        <w:rPr>
          <w:del w:id="376" w:author="STSS - Usuario" w:date="2022-07-14T11:08:00Z"/>
        </w:rPr>
      </w:pPr>
    </w:p>
    <w:p w14:paraId="425CF502" w14:textId="11095904" w:rsidR="009A0822" w:rsidDel="009F7F28" w:rsidRDefault="009A0822" w:rsidP="005C5617">
      <w:pPr>
        <w:jc w:val="both"/>
        <w:rPr>
          <w:del w:id="377" w:author="STSS - Usuario" w:date="2022-07-14T11:08:00Z"/>
        </w:rPr>
      </w:pPr>
    </w:p>
    <w:p w14:paraId="7D1A1082" w14:textId="1CD76665" w:rsidR="00C312E7" w:rsidDel="009F7F28" w:rsidRDefault="00C312E7" w:rsidP="005C5617">
      <w:pPr>
        <w:jc w:val="both"/>
        <w:rPr>
          <w:del w:id="378" w:author="STSS - Usuario" w:date="2022-07-14T11:08:00Z"/>
        </w:rPr>
      </w:pPr>
    </w:p>
    <w:p w14:paraId="05255F68" w14:textId="3FA60D76" w:rsidR="00954EEC" w:rsidRPr="00542349" w:rsidRDefault="00542349" w:rsidP="004F154D">
      <w:pPr>
        <w:pStyle w:val="Prrafodelista"/>
        <w:numPr>
          <w:ilvl w:val="0"/>
          <w:numId w:val="2"/>
        </w:numPr>
        <w:spacing w:after="0" w:line="360" w:lineRule="auto"/>
        <w:jc w:val="both"/>
        <w:outlineLvl w:val="0"/>
        <w:rPr>
          <w:rFonts w:cstheme="minorHAnsi"/>
          <w:b/>
          <w:color w:val="2E74B5" w:themeColor="accent1" w:themeShade="BF"/>
          <w:sz w:val="24"/>
          <w:szCs w:val="24"/>
        </w:rPr>
      </w:pPr>
      <w:bookmarkStart w:id="379" w:name="_Toc107814766"/>
      <w:r w:rsidRPr="00542349">
        <w:rPr>
          <w:rFonts w:cstheme="minorHAnsi"/>
          <w:b/>
          <w:color w:val="2E74B5" w:themeColor="accent1" w:themeShade="BF"/>
          <w:sz w:val="24"/>
          <w:szCs w:val="24"/>
        </w:rPr>
        <w:t>Bibliografía</w:t>
      </w:r>
      <w:bookmarkEnd w:id="379"/>
    </w:p>
    <w:p w14:paraId="05C9C2E5" w14:textId="77777777" w:rsidR="008F6223" w:rsidRPr="008F6223" w:rsidRDefault="008F6223" w:rsidP="008F6223"/>
    <w:p w14:paraId="284681D1" w14:textId="77777777" w:rsidR="005635DB" w:rsidRPr="00A434A1" w:rsidRDefault="005635DB" w:rsidP="009F7F28">
      <w:pPr>
        <w:pStyle w:val="Prrafodelista"/>
        <w:numPr>
          <w:ilvl w:val="0"/>
          <w:numId w:val="9"/>
        </w:numPr>
        <w:spacing w:after="0" w:line="360" w:lineRule="auto"/>
        <w:ind w:left="357" w:hanging="357"/>
        <w:jc w:val="both"/>
        <w:rPr>
          <w:rFonts w:cstheme="minorHAnsi"/>
          <w:sz w:val="24"/>
          <w:szCs w:val="24"/>
        </w:rPr>
        <w:pPrChange w:id="380" w:author="STSS - Usuario" w:date="2022-07-14T11:09:00Z">
          <w:pPr>
            <w:pStyle w:val="Prrafodelista"/>
            <w:numPr>
              <w:numId w:val="9"/>
            </w:numPr>
            <w:spacing w:after="0" w:line="360" w:lineRule="auto"/>
            <w:ind w:left="357" w:hanging="357"/>
          </w:pPr>
        </w:pPrChange>
      </w:pPr>
      <w:r w:rsidRPr="00A434A1">
        <w:rPr>
          <w:rFonts w:cstheme="minorHAnsi"/>
          <w:sz w:val="24"/>
          <w:szCs w:val="24"/>
        </w:rPr>
        <w:t xml:space="preserve">Perspectivas Económicas Mundiales. (2021, 5 enero). </w:t>
      </w:r>
      <w:proofErr w:type="spellStart"/>
      <w:r w:rsidRPr="00A434A1">
        <w:rPr>
          <w:rFonts w:cstheme="minorHAnsi"/>
          <w:sz w:val="24"/>
          <w:szCs w:val="24"/>
        </w:rPr>
        <w:t>World</w:t>
      </w:r>
      <w:proofErr w:type="spellEnd"/>
      <w:r w:rsidRPr="00A434A1">
        <w:rPr>
          <w:rFonts w:cstheme="minorHAnsi"/>
          <w:sz w:val="24"/>
          <w:szCs w:val="24"/>
        </w:rPr>
        <w:t xml:space="preserve"> Bank. </w:t>
      </w:r>
      <w:r w:rsidR="008563B1">
        <w:fldChar w:fldCharType="begin"/>
      </w:r>
      <w:r w:rsidR="008563B1">
        <w:instrText xml:space="preserve"> HYPERLINK "https://www.bancomundial.org/es/publication/global-economic-prospects" </w:instrText>
      </w:r>
      <w:r w:rsidR="008563B1">
        <w:fldChar w:fldCharType="separate"/>
      </w:r>
      <w:r w:rsidR="00AC4074" w:rsidRPr="00A434A1">
        <w:rPr>
          <w:rStyle w:val="Hipervnculo"/>
          <w:rFonts w:cstheme="minorHAnsi"/>
          <w:sz w:val="24"/>
          <w:szCs w:val="24"/>
        </w:rPr>
        <w:t>https://www.bancomundial.org/es/publication/global-economic-prospects</w:t>
      </w:r>
      <w:r w:rsidR="008563B1">
        <w:rPr>
          <w:rStyle w:val="Hipervnculo"/>
          <w:rFonts w:cstheme="minorHAnsi"/>
          <w:sz w:val="24"/>
          <w:szCs w:val="24"/>
        </w:rPr>
        <w:fldChar w:fldCharType="end"/>
      </w:r>
      <w:r w:rsidR="00AC4074" w:rsidRPr="00A434A1">
        <w:rPr>
          <w:rFonts w:cstheme="minorHAnsi"/>
          <w:sz w:val="24"/>
          <w:szCs w:val="24"/>
        </w:rPr>
        <w:t xml:space="preserve"> </w:t>
      </w:r>
    </w:p>
    <w:p w14:paraId="33EEF25D" w14:textId="4BDA19F8" w:rsidR="00954EEC" w:rsidRPr="00174A2B" w:rsidRDefault="00AC4074" w:rsidP="009F7F28">
      <w:pPr>
        <w:pStyle w:val="Prrafodelista"/>
        <w:numPr>
          <w:ilvl w:val="0"/>
          <w:numId w:val="9"/>
        </w:numPr>
        <w:spacing w:after="0" w:line="360" w:lineRule="auto"/>
        <w:ind w:left="357" w:right="284" w:hanging="357"/>
        <w:jc w:val="both"/>
        <w:rPr>
          <w:rFonts w:cstheme="minorHAnsi"/>
          <w:sz w:val="24"/>
          <w:szCs w:val="24"/>
          <w:lang w:val="en-US"/>
        </w:rPr>
        <w:pPrChange w:id="381" w:author="STSS - Usuario" w:date="2022-07-14T11:09:00Z">
          <w:pPr>
            <w:pStyle w:val="Prrafodelista"/>
            <w:numPr>
              <w:numId w:val="9"/>
            </w:numPr>
            <w:spacing w:after="0" w:line="360" w:lineRule="auto"/>
            <w:ind w:left="357" w:right="284" w:hanging="357"/>
          </w:pPr>
        </w:pPrChange>
      </w:pPr>
      <w:bookmarkStart w:id="382" w:name="_GoBack"/>
      <w:proofErr w:type="spellStart"/>
      <w:r w:rsidRPr="00A434A1">
        <w:rPr>
          <w:rFonts w:cstheme="minorHAnsi"/>
          <w:sz w:val="24"/>
          <w:szCs w:val="24"/>
        </w:rPr>
        <w:t>World</w:t>
      </w:r>
      <w:proofErr w:type="spellEnd"/>
      <w:r w:rsidRPr="00A434A1">
        <w:rPr>
          <w:rFonts w:cstheme="minorHAnsi"/>
          <w:sz w:val="24"/>
          <w:szCs w:val="24"/>
        </w:rPr>
        <w:t xml:space="preserve"> Bank </w:t>
      </w:r>
      <w:proofErr w:type="spellStart"/>
      <w:r w:rsidRPr="00A434A1">
        <w:rPr>
          <w:rFonts w:cstheme="minorHAnsi"/>
          <w:sz w:val="24"/>
          <w:szCs w:val="24"/>
        </w:rPr>
        <w:t>Group</w:t>
      </w:r>
      <w:proofErr w:type="spellEnd"/>
      <w:r w:rsidRPr="00A434A1">
        <w:rPr>
          <w:rFonts w:cstheme="minorHAnsi"/>
          <w:sz w:val="24"/>
          <w:szCs w:val="24"/>
        </w:rPr>
        <w:t xml:space="preserve">. (2022, 14 enero). La economía mundial se expandirá en un 4 % en 2021; la distribución de vacunas y las inversiones son clave para sostener la recuperación. </w:t>
      </w:r>
      <w:r w:rsidRPr="00A434A1">
        <w:rPr>
          <w:rFonts w:cstheme="minorHAnsi"/>
          <w:sz w:val="24"/>
          <w:szCs w:val="24"/>
          <w:lang w:val="en-US"/>
        </w:rPr>
        <w:t xml:space="preserve">World Bank. </w:t>
      </w:r>
      <w:r w:rsidRPr="00174A2B">
        <w:rPr>
          <w:rFonts w:cstheme="minorHAnsi"/>
          <w:sz w:val="24"/>
          <w:szCs w:val="24"/>
          <w:lang w:val="en-US"/>
        </w:rPr>
        <w:t xml:space="preserve">https://www.bancomundial.org/es/news/press-release/2021/01/05/global-economy-to-expand-by-4-percent-in-2021-vaccine-deployment-and-investment-key-to-sustaining-the-recovery </w:t>
      </w:r>
    </w:p>
    <w:bookmarkEnd w:id="382"/>
    <w:p w14:paraId="70D49F8A" w14:textId="77777777" w:rsidR="007E0E84" w:rsidRPr="00A434A1" w:rsidRDefault="007E0E84" w:rsidP="009F7F28">
      <w:pPr>
        <w:pStyle w:val="Prrafodelista"/>
        <w:numPr>
          <w:ilvl w:val="0"/>
          <w:numId w:val="9"/>
        </w:numPr>
        <w:spacing w:after="0" w:line="360" w:lineRule="auto"/>
        <w:ind w:left="357" w:hanging="357"/>
        <w:jc w:val="both"/>
        <w:rPr>
          <w:rFonts w:cstheme="minorHAnsi"/>
          <w:sz w:val="24"/>
          <w:szCs w:val="24"/>
        </w:rPr>
        <w:pPrChange w:id="383" w:author="STSS - Usuario" w:date="2022-07-14T11:09:00Z">
          <w:pPr>
            <w:pStyle w:val="Prrafodelista"/>
            <w:numPr>
              <w:numId w:val="9"/>
            </w:numPr>
            <w:spacing w:after="0" w:line="360" w:lineRule="auto"/>
            <w:ind w:left="357" w:hanging="357"/>
          </w:pPr>
        </w:pPrChange>
      </w:pPr>
      <w:r w:rsidRPr="00A434A1">
        <w:rPr>
          <w:rFonts w:cstheme="minorHAnsi"/>
          <w:sz w:val="24"/>
          <w:szCs w:val="24"/>
        </w:rPr>
        <w:t>Banco Mundial. (2021, enero). Perspectivas económicas mundial</w:t>
      </w:r>
      <w:r w:rsidR="00C27C4F" w:rsidRPr="00A434A1">
        <w:rPr>
          <w:rFonts w:cstheme="minorHAnsi"/>
          <w:sz w:val="24"/>
          <w:szCs w:val="24"/>
        </w:rPr>
        <w:t xml:space="preserve">es: América Latina y el Caribe. </w:t>
      </w:r>
      <w:r w:rsidR="008563B1">
        <w:fldChar w:fldCharType="begin"/>
      </w:r>
      <w:r w:rsidR="008563B1">
        <w:instrText xml:space="preserve"> HYPERLINK "https://thedocs.worldbank.org/en/doc/411411599838740469-0050022020/original/GlobalEconomicProspectsJanuary2021RegionalOverviewLACSP.pdf" </w:instrText>
      </w:r>
      <w:r w:rsidR="008563B1">
        <w:fldChar w:fldCharType="separate"/>
      </w:r>
      <w:r w:rsidR="00270A51" w:rsidRPr="00A434A1">
        <w:rPr>
          <w:rStyle w:val="Hipervnculo"/>
          <w:rFonts w:cstheme="minorHAnsi"/>
          <w:sz w:val="24"/>
          <w:szCs w:val="24"/>
        </w:rPr>
        <w:t>https://thedocs.worldbank.org/en/doc/411411599838740469-0050022020/original/GlobalEconomicProspectsJanuary2021RegionalOverviewLACSP.pdf</w:t>
      </w:r>
      <w:r w:rsidR="008563B1">
        <w:rPr>
          <w:rStyle w:val="Hipervnculo"/>
          <w:rFonts w:cstheme="minorHAnsi"/>
          <w:sz w:val="24"/>
          <w:szCs w:val="24"/>
        </w:rPr>
        <w:fldChar w:fldCharType="end"/>
      </w:r>
      <w:r w:rsidR="00270A51" w:rsidRPr="00A434A1">
        <w:rPr>
          <w:rFonts w:cstheme="minorHAnsi"/>
          <w:sz w:val="24"/>
          <w:szCs w:val="24"/>
        </w:rPr>
        <w:t xml:space="preserve"> </w:t>
      </w:r>
    </w:p>
    <w:p w14:paraId="27F97575" w14:textId="466D1DC4" w:rsidR="00932E42" w:rsidRPr="00A434A1" w:rsidRDefault="00932E42" w:rsidP="009F7F28">
      <w:pPr>
        <w:pStyle w:val="Prrafodelista"/>
        <w:numPr>
          <w:ilvl w:val="0"/>
          <w:numId w:val="9"/>
        </w:numPr>
        <w:spacing w:after="0" w:line="360" w:lineRule="auto"/>
        <w:ind w:left="357" w:hanging="357"/>
        <w:jc w:val="both"/>
        <w:rPr>
          <w:rFonts w:cstheme="minorHAnsi"/>
          <w:sz w:val="24"/>
          <w:szCs w:val="24"/>
        </w:rPr>
        <w:pPrChange w:id="384" w:author="STSS - Usuario" w:date="2022-07-14T11:09:00Z">
          <w:pPr>
            <w:pStyle w:val="Prrafodelista"/>
            <w:numPr>
              <w:numId w:val="9"/>
            </w:numPr>
            <w:spacing w:after="0" w:line="360" w:lineRule="auto"/>
            <w:ind w:left="357" w:hanging="357"/>
          </w:pPr>
        </w:pPrChange>
      </w:pPr>
      <w:r w:rsidRPr="00A434A1">
        <w:rPr>
          <w:rFonts w:cstheme="minorHAnsi"/>
          <w:sz w:val="24"/>
          <w:szCs w:val="24"/>
        </w:rPr>
        <w:t xml:space="preserve">Banco Central de Honduras. (2022, enero). Producto interno Bruto IV Trimestre 2021. </w:t>
      </w:r>
      <w:r w:rsidR="008563B1">
        <w:fldChar w:fldCharType="begin"/>
      </w:r>
      <w:r w:rsidR="008563B1">
        <w:instrText xml:space="preserve"> HYPERLINK "https://www.bch.hn/estadisticos/EME/Informe%20del%20Producto%20Interno%20Bruto%20Trimestral/Producto%20Interno%20Bruto,%20IV%20trimestre%202021.pdf" </w:instrText>
      </w:r>
      <w:r w:rsidR="008563B1">
        <w:fldChar w:fldCharType="separate"/>
      </w:r>
      <w:r w:rsidRPr="00A434A1">
        <w:rPr>
          <w:rStyle w:val="Hipervnculo"/>
          <w:rFonts w:cstheme="minorHAnsi"/>
          <w:sz w:val="24"/>
          <w:szCs w:val="24"/>
        </w:rPr>
        <w:t>https://www.bch.hn/estadisticos/EME/Informe%20del%20Producto%20Interno%20Bruto%20Trimestral/Producto%20Interno%20Bruto,%20IV%20trimestre%202021.pdf</w:t>
      </w:r>
      <w:r w:rsidR="008563B1">
        <w:rPr>
          <w:rStyle w:val="Hipervnculo"/>
          <w:rFonts w:cstheme="minorHAnsi"/>
          <w:sz w:val="24"/>
          <w:szCs w:val="24"/>
        </w:rPr>
        <w:fldChar w:fldCharType="end"/>
      </w:r>
      <w:r w:rsidRPr="00A434A1">
        <w:rPr>
          <w:rFonts w:cstheme="minorHAnsi"/>
          <w:sz w:val="24"/>
          <w:szCs w:val="24"/>
        </w:rPr>
        <w:t xml:space="preserve">  </w:t>
      </w:r>
    </w:p>
    <w:p w14:paraId="281BDAF4" w14:textId="77777777" w:rsidR="005449AA" w:rsidRPr="00A434A1" w:rsidRDefault="005449AA" w:rsidP="009F7F28">
      <w:pPr>
        <w:pStyle w:val="Prrafodelista"/>
        <w:numPr>
          <w:ilvl w:val="0"/>
          <w:numId w:val="9"/>
        </w:numPr>
        <w:spacing w:after="0" w:line="360" w:lineRule="auto"/>
        <w:ind w:left="357" w:hanging="357"/>
        <w:jc w:val="both"/>
        <w:rPr>
          <w:rFonts w:cstheme="minorHAnsi"/>
          <w:sz w:val="24"/>
          <w:szCs w:val="24"/>
        </w:rPr>
        <w:pPrChange w:id="385" w:author="STSS - Usuario" w:date="2022-07-14T11:09:00Z">
          <w:pPr>
            <w:pStyle w:val="Prrafodelista"/>
            <w:numPr>
              <w:numId w:val="9"/>
            </w:numPr>
            <w:spacing w:after="0" w:line="360" w:lineRule="auto"/>
            <w:ind w:left="357" w:hanging="357"/>
          </w:pPr>
        </w:pPrChange>
      </w:pPr>
      <w:r w:rsidRPr="00A434A1">
        <w:rPr>
          <w:rFonts w:cstheme="minorHAnsi"/>
          <w:sz w:val="24"/>
          <w:szCs w:val="24"/>
        </w:rPr>
        <w:t xml:space="preserve">ENCUESTA PERMANENTE DE HOGARES DE PROPÓSITOS MÚLTIPLES – INE. (2021, 1 junio). INE: Encuesta Permanente de Hogares de Propósitos Múltiples. </w:t>
      </w:r>
      <w:r w:rsidR="008563B1">
        <w:fldChar w:fldCharType="begin"/>
      </w:r>
      <w:r w:rsidR="008563B1">
        <w:instrText xml:space="preserve"> HYPERLINK "https://www.ine.gob.hn/V3/ephpm/" </w:instrText>
      </w:r>
      <w:r w:rsidR="008563B1">
        <w:fldChar w:fldCharType="separate"/>
      </w:r>
      <w:r w:rsidRPr="00A434A1">
        <w:rPr>
          <w:rStyle w:val="Hipervnculo"/>
          <w:rFonts w:cstheme="minorHAnsi"/>
          <w:sz w:val="24"/>
          <w:szCs w:val="24"/>
        </w:rPr>
        <w:t>https://www.ine.gob.hn/V3/ephpm/</w:t>
      </w:r>
      <w:r w:rsidR="008563B1">
        <w:rPr>
          <w:rStyle w:val="Hipervnculo"/>
          <w:rFonts w:cstheme="minorHAnsi"/>
          <w:sz w:val="24"/>
          <w:szCs w:val="24"/>
        </w:rPr>
        <w:fldChar w:fldCharType="end"/>
      </w:r>
      <w:r w:rsidRPr="00A434A1">
        <w:rPr>
          <w:rFonts w:cstheme="minorHAnsi"/>
          <w:sz w:val="24"/>
          <w:szCs w:val="24"/>
        </w:rPr>
        <w:t xml:space="preserve"> </w:t>
      </w:r>
    </w:p>
    <w:p w14:paraId="4FAB8720" w14:textId="77777777" w:rsidR="00493544" w:rsidRPr="00A434A1" w:rsidRDefault="00493544" w:rsidP="009F7F28">
      <w:pPr>
        <w:pStyle w:val="Prrafodelista"/>
        <w:numPr>
          <w:ilvl w:val="0"/>
          <w:numId w:val="9"/>
        </w:numPr>
        <w:spacing w:after="0" w:line="360" w:lineRule="auto"/>
        <w:ind w:left="357" w:hanging="357"/>
        <w:jc w:val="both"/>
        <w:rPr>
          <w:rFonts w:cstheme="minorHAnsi"/>
          <w:sz w:val="24"/>
          <w:szCs w:val="24"/>
        </w:rPr>
        <w:pPrChange w:id="386" w:author="STSS - Usuario" w:date="2022-07-14T11:09:00Z">
          <w:pPr>
            <w:pStyle w:val="Prrafodelista"/>
            <w:numPr>
              <w:numId w:val="9"/>
            </w:numPr>
            <w:spacing w:after="0" w:line="360" w:lineRule="auto"/>
            <w:ind w:left="357" w:hanging="357"/>
          </w:pPr>
        </w:pPrChange>
      </w:pPr>
      <w:r w:rsidRPr="00A434A1">
        <w:rPr>
          <w:rFonts w:cstheme="minorHAnsi"/>
          <w:sz w:val="24"/>
          <w:szCs w:val="24"/>
        </w:rPr>
        <w:t xml:space="preserve">CEPAL. (2010, enero). Indicadores de pobreza y pobreza extrema utilizadas para el monitoreo de los ODM en América Latina. </w:t>
      </w:r>
      <w:r w:rsidR="008563B1">
        <w:fldChar w:fldCharType="begin"/>
      </w:r>
      <w:r w:rsidR="008563B1">
        <w:instrText xml:space="preserve"> HYPERLINK "https://www.cepal.org/sites/default/files/static/files/indicadores_de_pobreza_y_pobreza_extrema_utilizadas_para_el_monitoreo_de_los_odm_en_america_latina.pdf" </w:instrText>
      </w:r>
      <w:r w:rsidR="008563B1">
        <w:fldChar w:fldCharType="separate"/>
      </w:r>
      <w:r w:rsidRPr="00A434A1">
        <w:rPr>
          <w:rStyle w:val="Hipervnculo"/>
          <w:rFonts w:cstheme="minorHAnsi"/>
          <w:sz w:val="24"/>
          <w:szCs w:val="24"/>
        </w:rPr>
        <w:t>https://www.cepal.org/sites/default/files/static/files/indicadores_de_pobreza_y_pobreza_extrema_utilizadas_para_el_monitoreo_de_los_odm_en_america_latina.pdf</w:t>
      </w:r>
      <w:r w:rsidR="008563B1">
        <w:rPr>
          <w:rStyle w:val="Hipervnculo"/>
          <w:rFonts w:cstheme="minorHAnsi"/>
          <w:sz w:val="24"/>
          <w:szCs w:val="24"/>
        </w:rPr>
        <w:fldChar w:fldCharType="end"/>
      </w:r>
      <w:r w:rsidRPr="00A434A1">
        <w:rPr>
          <w:rFonts w:cstheme="minorHAnsi"/>
          <w:sz w:val="24"/>
          <w:szCs w:val="24"/>
        </w:rPr>
        <w:t xml:space="preserve"> </w:t>
      </w:r>
    </w:p>
    <w:p w14:paraId="026BB138" w14:textId="77777777" w:rsidR="00C27C4F" w:rsidRPr="00A434A1" w:rsidRDefault="00C27C4F" w:rsidP="009F7F28">
      <w:pPr>
        <w:pStyle w:val="Prrafodelista"/>
        <w:numPr>
          <w:ilvl w:val="0"/>
          <w:numId w:val="9"/>
        </w:numPr>
        <w:ind w:left="284"/>
        <w:jc w:val="both"/>
        <w:rPr>
          <w:rFonts w:cstheme="minorHAnsi"/>
          <w:sz w:val="24"/>
          <w:szCs w:val="24"/>
        </w:rPr>
        <w:pPrChange w:id="387" w:author="STSS - Usuario" w:date="2022-07-14T11:09:00Z">
          <w:pPr>
            <w:pStyle w:val="Prrafodelista"/>
            <w:numPr>
              <w:numId w:val="9"/>
            </w:numPr>
            <w:ind w:left="284" w:hanging="360"/>
          </w:pPr>
        </w:pPrChange>
      </w:pPr>
      <w:r w:rsidRPr="00A434A1">
        <w:rPr>
          <w:rFonts w:cstheme="minorHAnsi"/>
          <w:sz w:val="24"/>
          <w:szCs w:val="24"/>
        </w:rPr>
        <w:t xml:space="preserve">El IHSS en cifras 2005–2021 – IHSS – Instituto Hondureño de Seguridad Social. (2021, 1 diciembre). Portal de Transparencia: Población Asegurada al IHSS Todos los Regímenes. </w:t>
      </w:r>
      <w:r w:rsidR="008563B1">
        <w:fldChar w:fldCharType="begin"/>
      </w:r>
      <w:r w:rsidR="008563B1">
        <w:instrText xml:space="preserve"> HYPERLINK "https://www.ihss.hn/index.php/el-ihss-en-cifras-2005-2021/" </w:instrText>
      </w:r>
      <w:r w:rsidR="008563B1">
        <w:fldChar w:fldCharType="separate"/>
      </w:r>
      <w:r w:rsidRPr="00A434A1">
        <w:rPr>
          <w:rStyle w:val="Hipervnculo"/>
          <w:rFonts w:cstheme="minorHAnsi"/>
          <w:sz w:val="24"/>
          <w:szCs w:val="24"/>
        </w:rPr>
        <w:t>https://www.ihss.hn/index.php/el-ihss-en-cifras-2005-2021/</w:t>
      </w:r>
      <w:r w:rsidR="008563B1">
        <w:rPr>
          <w:rStyle w:val="Hipervnculo"/>
          <w:rFonts w:cstheme="minorHAnsi"/>
          <w:sz w:val="24"/>
          <w:szCs w:val="24"/>
        </w:rPr>
        <w:fldChar w:fldCharType="end"/>
      </w:r>
      <w:r w:rsidRPr="00A434A1">
        <w:rPr>
          <w:rFonts w:cstheme="minorHAnsi"/>
          <w:sz w:val="24"/>
          <w:szCs w:val="24"/>
        </w:rPr>
        <w:t xml:space="preserve"> </w:t>
      </w:r>
    </w:p>
    <w:p w14:paraId="0297E1C0" w14:textId="77777777" w:rsidR="004549C6" w:rsidRDefault="004549C6">
      <w:pPr>
        <w:rPr>
          <w:ins w:id="388" w:author="HP Inc. [2]" w:date="2022-06-24T14:25:00Z"/>
          <w:rFonts w:ascii="Pluto Sans Regular" w:hAnsi="Pluto Sans Regular"/>
          <w:b/>
          <w:caps/>
          <w:color w:val="2E74B5" w:themeColor="accent1" w:themeShade="BF"/>
          <w:sz w:val="21"/>
          <w:szCs w:val="21"/>
        </w:rPr>
      </w:pPr>
      <w:bookmarkStart w:id="389" w:name="_Toc106701670"/>
      <w:ins w:id="390" w:author="HP Inc. [2]" w:date="2022-06-24T14:25:00Z">
        <w:r>
          <w:rPr>
            <w:rFonts w:ascii="Pluto Sans Regular" w:hAnsi="Pluto Sans Regular"/>
            <w:b/>
            <w:caps/>
            <w:color w:val="2E74B5" w:themeColor="accent1" w:themeShade="BF"/>
            <w:sz w:val="21"/>
            <w:szCs w:val="21"/>
          </w:rPr>
          <w:br w:type="page"/>
        </w:r>
      </w:ins>
    </w:p>
    <w:p w14:paraId="787A559B" w14:textId="34E65000" w:rsidR="00F629D5" w:rsidRPr="00A434A1" w:rsidRDefault="005449AA" w:rsidP="004F154D">
      <w:pPr>
        <w:pStyle w:val="Prrafodelista"/>
        <w:numPr>
          <w:ilvl w:val="0"/>
          <w:numId w:val="2"/>
        </w:numPr>
        <w:spacing w:after="0" w:line="360" w:lineRule="auto"/>
        <w:jc w:val="both"/>
        <w:outlineLvl w:val="0"/>
        <w:rPr>
          <w:rFonts w:cstheme="minorHAnsi"/>
          <w:b/>
          <w:color w:val="2E74B5" w:themeColor="accent1" w:themeShade="BF"/>
          <w:sz w:val="24"/>
          <w:szCs w:val="24"/>
        </w:rPr>
      </w:pPr>
      <w:bookmarkStart w:id="391" w:name="_Toc107175580"/>
      <w:bookmarkStart w:id="392" w:name="_Toc107814767"/>
      <w:r w:rsidRPr="00A434A1">
        <w:rPr>
          <w:rFonts w:cstheme="minorHAnsi"/>
          <w:b/>
          <w:color w:val="2E74B5" w:themeColor="accent1" w:themeShade="BF"/>
          <w:sz w:val="24"/>
          <w:szCs w:val="24"/>
        </w:rPr>
        <w:lastRenderedPageBreak/>
        <w:t>Anexos</w:t>
      </w:r>
      <w:bookmarkEnd w:id="389"/>
      <w:bookmarkEnd w:id="391"/>
      <w:bookmarkEnd w:id="392"/>
    </w:p>
    <w:p w14:paraId="08331838" w14:textId="77777777" w:rsidR="00F629D5" w:rsidRPr="00A434A1" w:rsidRDefault="00F629D5" w:rsidP="00F629D5">
      <w:pPr>
        <w:pStyle w:val="Prrafodelista"/>
        <w:numPr>
          <w:ilvl w:val="0"/>
          <w:numId w:val="8"/>
        </w:numPr>
        <w:rPr>
          <w:rFonts w:cstheme="minorHAnsi"/>
          <w:b/>
          <w:color w:val="2E74B5" w:themeColor="accent1" w:themeShade="BF"/>
          <w:sz w:val="24"/>
          <w:szCs w:val="24"/>
        </w:rPr>
      </w:pPr>
      <w:r w:rsidRPr="00A434A1">
        <w:rPr>
          <w:rFonts w:cstheme="minorHAnsi"/>
          <w:b/>
          <w:color w:val="2E74B5" w:themeColor="accent1" w:themeShade="BF"/>
          <w:sz w:val="24"/>
          <w:szCs w:val="24"/>
        </w:rPr>
        <w:t>Producto interno Bruto</w:t>
      </w:r>
      <w:r w:rsidR="00A64BFB" w:rsidRPr="00A434A1">
        <w:rPr>
          <w:rFonts w:cstheme="minorHAnsi"/>
          <w:b/>
          <w:color w:val="2E74B5" w:themeColor="accent1" w:themeShade="BF"/>
          <w:sz w:val="24"/>
          <w:szCs w:val="24"/>
        </w:rPr>
        <w:t xml:space="preserve"> Mundial</w:t>
      </w:r>
    </w:p>
    <w:tbl>
      <w:tblPr>
        <w:tblW w:w="5000" w:type="pct"/>
        <w:tblCellMar>
          <w:left w:w="70" w:type="dxa"/>
          <w:right w:w="70" w:type="dxa"/>
        </w:tblCellMar>
        <w:tblLook w:val="04A0" w:firstRow="1" w:lastRow="0" w:firstColumn="1" w:lastColumn="0" w:noHBand="0" w:noVBand="1"/>
      </w:tblPr>
      <w:tblGrid>
        <w:gridCol w:w="3866"/>
        <w:gridCol w:w="588"/>
        <w:gridCol w:w="533"/>
        <w:gridCol w:w="533"/>
        <w:gridCol w:w="533"/>
        <w:gridCol w:w="533"/>
        <w:gridCol w:w="533"/>
        <w:gridCol w:w="177"/>
        <w:gridCol w:w="880"/>
        <w:gridCol w:w="461"/>
      </w:tblGrid>
      <w:tr w:rsidR="00F629D5" w:rsidRPr="00F629D5" w14:paraId="12A6FC8B" w14:textId="77777777" w:rsidTr="005245FA">
        <w:trPr>
          <w:trHeight w:val="679"/>
          <w:tblHeader/>
        </w:trPr>
        <w:tc>
          <w:tcPr>
            <w:tcW w:w="2083" w:type="pct"/>
            <w:tcBorders>
              <w:top w:val="single" w:sz="4" w:space="0" w:color="auto"/>
              <w:left w:val="single" w:sz="4" w:space="0" w:color="auto"/>
              <w:bottom w:val="nil"/>
              <w:right w:val="nil"/>
            </w:tcBorders>
            <w:shd w:val="clear" w:color="000000" w:fill="FFFFFF"/>
            <w:noWrap/>
            <w:vAlign w:val="bottom"/>
            <w:hideMark/>
          </w:tcPr>
          <w:p w14:paraId="2B34DEF5" w14:textId="77777777" w:rsidR="00F629D5" w:rsidRPr="00F629D5" w:rsidRDefault="00F629D5" w:rsidP="00F629D5">
            <w:pPr>
              <w:spacing w:after="0" w:line="240" w:lineRule="auto"/>
              <w:rPr>
                <w:rFonts w:ascii="Arial" w:eastAsia="Times New Roman" w:hAnsi="Arial" w:cs="Arial"/>
                <w:b/>
                <w:bCs/>
                <w:color w:val="4F81BD"/>
                <w:sz w:val="14"/>
                <w:szCs w:val="18"/>
                <w:lang w:eastAsia="es-HN"/>
              </w:rPr>
            </w:pPr>
            <w:r w:rsidRPr="00F629D5">
              <w:rPr>
                <w:rFonts w:ascii="Arial" w:eastAsia="Times New Roman" w:hAnsi="Arial" w:cs="Arial"/>
                <w:b/>
                <w:bCs/>
                <w:color w:val="4F81BD"/>
                <w:sz w:val="14"/>
                <w:szCs w:val="18"/>
                <w:lang w:eastAsia="es-HN"/>
              </w:rPr>
              <w:t>TABLA 1.1 PIB real</w:t>
            </w:r>
            <w:r w:rsidRPr="00F629D5">
              <w:rPr>
                <w:rFonts w:ascii="Arial" w:eastAsia="Times New Roman" w:hAnsi="Arial" w:cs="Arial"/>
                <w:b/>
                <w:bCs/>
                <w:color w:val="4F81BD"/>
                <w:sz w:val="14"/>
                <w:szCs w:val="18"/>
                <w:vertAlign w:val="superscript"/>
                <w:lang w:eastAsia="es-HN"/>
              </w:rPr>
              <w:t>1,2</w:t>
            </w:r>
          </w:p>
        </w:tc>
        <w:tc>
          <w:tcPr>
            <w:tcW w:w="333" w:type="pct"/>
            <w:tcBorders>
              <w:top w:val="single" w:sz="4" w:space="0" w:color="auto"/>
              <w:left w:val="nil"/>
              <w:bottom w:val="nil"/>
              <w:right w:val="nil"/>
            </w:tcBorders>
            <w:shd w:val="clear" w:color="auto" w:fill="auto"/>
            <w:noWrap/>
            <w:vAlign w:val="bottom"/>
            <w:hideMark/>
          </w:tcPr>
          <w:p w14:paraId="265A22D7" w14:textId="77777777" w:rsidR="00F629D5" w:rsidRPr="00F629D5" w:rsidRDefault="00F629D5" w:rsidP="00F629D5">
            <w:pPr>
              <w:spacing w:after="0" w:line="240" w:lineRule="auto"/>
              <w:jc w:val="right"/>
              <w:rPr>
                <w:rFonts w:ascii="Arial" w:eastAsia="Times New Roman" w:hAnsi="Arial" w:cs="Arial"/>
                <w:sz w:val="14"/>
                <w:szCs w:val="18"/>
                <w:lang w:eastAsia="es-HN"/>
              </w:rPr>
            </w:pPr>
            <w:r w:rsidRPr="00F629D5">
              <w:rPr>
                <w:rFonts w:ascii="Arial" w:eastAsia="Times New Roman" w:hAnsi="Arial" w:cs="Arial"/>
                <w:sz w:val="14"/>
                <w:szCs w:val="18"/>
                <w:lang w:eastAsia="es-HN"/>
              </w:rPr>
              <w:t xml:space="preserve"> </w:t>
            </w:r>
          </w:p>
        </w:tc>
        <w:tc>
          <w:tcPr>
            <w:tcW w:w="301" w:type="pct"/>
            <w:tcBorders>
              <w:top w:val="single" w:sz="4" w:space="0" w:color="auto"/>
              <w:left w:val="nil"/>
              <w:bottom w:val="nil"/>
              <w:right w:val="nil"/>
            </w:tcBorders>
            <w:shd w:val="clear" w:color="auto" w:fill="auto"/>
            <w:noWrap/>
            <w:vAlign w:val="bottom"/>
            <w:hideMark/>
          </w:tcPr>
          <w:p w14:paraId="6AF750AB" w14:textId="77777777" w:rsidR="00F629D5" w:rsidRPr="00F629D5" w:rsidRDefault="00F629D5" w:rsidP="00F629D5">
            <w:pPr>
              <w:spacing w:after="0" w:line="240" w:lineRule="auto"/>
              <w:jc w:val="right"/>
              <w:rPr>
                <w:rFonts w:ascii="Arial" w:eastAsia="Times New Roman" w:hAnsi="Arial" w:cs="Arial"/>
                <w:sz w:val="14"/>
                <w:szCs w:val="18"/>
                <w:lang w:eastAsia="es-HN"/>
              </w:rPr>
            </w:pPr>
          </w:p>
        </w:tc>
        <w:tc>
          <w:tcPr>
            <w:tcW w:w="301" w:type="pct"/>
            <w:tcBorders>
              <w:top w:val="single" w:sz="4" w:space="0" w:color="auto"/>
              <w:left w:val="nil"/>
              <w:bottom w:val="nil"/>
              <w:right w:val="nil"/>
            </w:tcBorders>
            <w:shd w:val="clear" w:color="auto" w:fill="auto"/>
            <w:noWrap/>
            <w:vAlign w:val="bottom"/>
            <w:hideMark/>
          </w:tcPr>
          <w:p w14:paraId="2CDEA3A9" w14:textId="77777777" w:rsidR="00F629D5" w:rsidRPr="00F629D5" w:rsidRDefault="00F629D5" w:rsidP="00F629D5">
            <w:pPr>
              <w:spacing w:after="0" w:line="240" w:lineRule="auto"/>
              <w:jc w:val="right"/>
              <w:rPr>
                <w:rFonts w:ascii="Times New Roman" w:eastAsia="Times New Roman" w:hAnsi="Times New Roman" w:cs="Times New Roman"/>
                <w:sz w:val="14"/>
                <w:szCs w:val="20"/>
                <w:lang w:eastAsia="es-HN"/>
              </w:rPr>
            </w:pPr>
          </w:p>
        </w:tc>
        <w:tc>
          <w:tcPr>
            <w:tcW w:w="301" w:type="pct"/>
            <w:tcBorders>
              <w:top w:val="single" w:sz="4" w:space="0" w:color="auto"/>
              <w:left w:val="nil"/>
              <w:bottom w:val="nil"/>
              <w:right w:val="nil"/>
            </w:tcBorders>
            <w:shd w:val="clear" w:color="auto" w:fill="auto"/>
            <w:noWrap/>
            <w:vAlign w:val="bottom"/>
            <w:hideMark/>
          </w:tcPr>
          <w:p w14:paraId="743967D4" w14:textId="77777777" w:rsidR="00F629D5" w:rsidRPr="00F629D5" w:rsidRDefault="00F629D5" w:rsidP="00F629D5">
            <w:pPr>
              <w:spacing w:after="0" w:line="240" w:lineRule="auto"/>
              <w:rPr>
                <w:rFonts w:ascii="Times New Roman" w:eastAsia="Times New Roman" w:hAnsi="Times New Roman" w:cs="Times New Roman"/>
                <w:sz w:val="14"/>
                <w:szCs w:val="20"/>
                <w:lang w:eastAsia="es-HN"/>
              </w:rPr>
            </w:pPr>
          </w:p>
        </w:tc>
        <w:tc>
          <w:tcPr>
            <w:tcW w:w="301" w:type="pct"/>
            <w:tcBorders>
              <w:top w:val="single" w:sz="4" w:space="0" w:color="auto"/>
              <w:left w:val="nil"/>
              <w:bottom w:val="nil"/>
              <w:right w:val="nil"/>
            </w:tcBorders>
            <w:shd w:val="clear" w:color="auto" w:fill="auto"/>
            <w:noWrap/>
            <w:vAlign w:val="bottom"/>
            <w:hideMark/>
          </w:tcPr>
          <w:p w14:paraId="59511D43" w14:textId="77777777" w:rsidR="00F629D5" w:rsidRPr="00F629D5" w:rsidRDefault="00F629D5" w:rsidP="00F629D5">
            <w:pPr>
              <w:spacing w:after="0" w:line="240" w:lineRule="auto"/>
              <w:rPr>
                <w:rFonts w:ascii="Times New Roman" w:eastAsia="Times New Roman" w:hAnsi="Times New Roman" w:cs="Times New Roman"/>
                <w:sz w:val="14"/>
                <w:szCs w:val="20"/>
                <w:lang w:eastAsia="es-HN"/>
              </w:rPr>
            </w:pPr>
          </w:p>
        </w:tc>
        <w:tc>
          <w:tcPr>
            <w:tcW w:w="301" w:type="pct"/>
            <w:tcBorders>
              <w:top w:val="single" w:sz="4" w:space="0" w:color="auto"/>
              <w:left w:val="nil"/>
              <w:bottom w:val="nil"/>
              <w:right w:val="nil"/>
            </w:tcBorders>
            <w:shd w:val="clear" w:color="auto" w:fill="auto"/>
            <w:noWrap/>
            <w:vAlign w:val="bottom"/>
            <w:hideMark/>
          </w:tcPr>
          <w:p w14:paraId="17DC66E3" w14:textId="77777777" w:rsidR="00F629D5" w:rsidRPr="00F629D5" w:rsidRDefault="00F629D5" w:rsidP="00F629D5">
            <w:pPr>
              <w:spacing w:after="0" w:line="240" w:lineRule="auto"/>
              <w:rPr>
                <w:rFonts w:ascii="Times New Roman" w:eastAsia="Times New Roman" w:hAnsi="Times New Roman" w:cs="Times New Roman"/>
                <w:sz w:val="14"/>
                <w:szCs w:val="20"/>
                <w:lang w:eastAsia="es-HN"/>
              </w:rPr>
            </w:pPr>
          </w:p>
        </w:tc>
        <w:tc>
          <w:tcPr>
            <w:tcW w:w="76" w:type="pct"/>
            <w:tcBorders>
              <w:top w:val="single" w:sz="4" w:space="0" w:color="auto"/>
              <w:left w:val="nil"/>
              <w:bottom w:val="nil"/>
              <w:right w:val="nil"/>
            </w:tcBorders>
            <w:shd w:val="clear" w:color="auto" w:fill="auto"/>
            <w:noWrap/>
            <w:vAlign w:val="bottom"/>
            <w:hideMark/>
          </w:tcPr>
          <w:p w14:paraId="7D63DA3E" w14:textId="77777777" w:rsidR="00F629D5" w:rsidRPr="00F629D5" w:rsidRDefault="00F629D5" w:rsidP="00F629D5">
            <w:pPr>
              <w:spacing w:after="0" w:line="240" w:lineRule="auto"/>
              <w:rPr>
                <w:rFonts w:ascii="Times New Roman" w:eastAsia="Times New Roman" w:hAnsi="Times New Roman" w:cs="Times New Roman"/>
                <w:sz w:val="14"/>
                <w:szCs w:val="20"/>
                <w:lang w:eastAsia="es-HN"/>
              </w:rPr>
            </w:pPr>
          </w:p>
        </w:tc>
        <w:tc>
          <w:tcPr>
            <w:tcW w:w="1004" w:type="pct"/>
            <w:gridSpan w:val="2"/>
            <w:tcBorders>
              <w:top w:val="single" w:sz="4" w:space="0" w:color="auto"/>
              <w:left w:val="nil"/>
              <w:bottom w:val="single" w:sz="4" w:space="0" w:color="auto"/>
              <w:right w:val="single" w:sz="4" w:space="0" w:color="auto"/>
            </w:tcBorders>
            <w:shd w:val="clear" w:color="000000" w:fill="FFFFFF"/>
            <w:vAlign w:val="bottom"/>
            <w:hideMark/>
          </w:tcPr>
          <w:p w14:paraId="7AB87D2C"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 xml:space="preserve"> Diferencias de puntos porcentuales con respecto a las proyecciones de enero 2022</w:t>
            </w:r>
          </w:p>
        </w:tc>
      </w:tr>
      <w:tr w:rsidR="00F629D5" w:rsidRPr="00F629D5" w14:paraId="45B39DCB" w14:textId="77777777" w:rsidTr="00F629D5">
        <w:trPr>
          <w:trHeight w:val="300"/>
        </w:trPr>
        <w:tc>
          <w:tcPr>
            <w:tcW w:w="2083" w:type="pct"/>
            <w:tcBorders>
              <w:top w:val="nil"/>
              <w:left w:val="single" w:sz="4" w:space="0" w:color="auto"/>
              <w:bottom w:val="single" w:sz="4" w:space="0" w:color="auto"/>
              <w:right w:val="nil"/>
            </w:tcBorders>
            <w:shd w:val="clear" w:color="auto" w:fill="auto"/>
            <w:noWrap/>
            <w:vAlign w:val="center"/>
            <w:hideMark/>
          </w:tcPr>
          <w:p w14:paraId="2B332834" w14:textId="77777777" w:rsidR="00F629D5" w:rsidRPr="00F629D5" w:rsidRDefault="00F629D5" w:rsidP="00F629D5">
            <w:pPr>
              <w:spacing w:after="0" w:line="240" w:lineRule="auto"/>
              <w:jc w:val="right"/>
              <w:rPr>
                <w:rFonts w:ascii="Arial" w:eastAsia="Times New Roman" w:hAnsi="Arial" w:cs="Arial"/>
                <w:color w:val="244062"/>
                <w:sz w:val="14"/>
                <w:szCs w:val="18"/>
                <w:lang w:eastAsia="es-HN"/>
              </w:rPr>
            </w:pPr>
            <w:r w:rsidRPr="00F629D5">
              <w:rPr>
                <w:rFonts w:ascii="Arial" w:eastAsia="Times New Roman" w:hAnsi="Arial" w:cs="Arial"/>
                <w:color w:val="244062"/>
                <w:sz w:val="14"/>
                <w:szCs w:val="18"/>
                <w:lang w:eastAsia="es-HN"/>
              </w:rPr>
              <w:t> </w:t>
            </w:r>
          </w:p>
        </w:tc>
        <w:tc>
          <w:tcPr>
            <w:tcW w:w="333" w:type="pct"/>
            <w:tcBorders>
              <w:top w:val="single" w:sz="4" w:space="0" w:color="auto"/>
              <w:left w:val="nil"/>
              <w:bottom w:val="single" w:sz="4" w:space="0" w:color="auto"/>
              <w:right w:val="nil"/>
            </w:tcBorders>
            <w:shd w:val="clear" w:color="000000" w:fill="FFFFFF"/>
            <w:noWrap/>
            <w:vAlign w:val="center"/>
            <w:hideMark/>
          </w:tcPr>
          <w:p w14:paraId="649A2635" w14:textId="77777777" w:rsidR="00F629D5" w:rsidRPr="00F629D5" w:rsidRDefault="00F629D5" w:rsidP="00F629D5">
            <w:pPr>
              <w:spacing w:after="0" w:line="240" w:lineRule="auto"/>
              <w:jc w:val="center"/>
              <w:rPr>
                <w:rFonts w:ascii="Arial" w:eastAsia="Times New Roman" w:hAnsi="Arial" w:cs="Arial"/>
                <w:color w:val="244062"/>
                <w:sz w:val="14"/>
                <w:szCs w:val="18"/>
                <w:lang w:eastAsia="es-HN"/>
              </w:rPr>
            </w:pPr>
            <w:r w:rsidRPr="00F629D5">
              <w:rPr>
                <w:rFonts w:ascii="Arial" w:eastAsia="Times New Roman" w:hAnsi="Arial" w:cs="Arial"/>
                <w:color w:val="244062"/>
                <w:sz w:val="14"/>
                <w:szCs w:val="18"/>
                <w:lang w:eastAsia="es-HN"/>
              </w:rPr>
              <w:t>2019</w:t>
            </w:r>
          </w:p>
        </w:tc>
        <w:tc>
          <w:tcPr>
            <w:tcW w:w="301" w:type="pct"/>
            <w:tcBorders>
              <w:top w:val="single" w:sz="4" w:space="0" w:color="auto"/>
              <w:left w:val="nil"/>
              <w:bottom w:val="single" w:sz="4" w:space="0" w:color="auto"/>
              <w:right w:val="nil"/>
            </w:tcBorders>
            <w:shd w:val="clear" w:color="000000" w:fill="FFFFFF"/>
            <w:noWrap/>
            <w:vAlign w:val="center"/>
            <w:hideMark/>
          </w:tcPr>
          <w:p w14:paraId="08B8BEDC" w14:textId="77777777" w:rsidR="00F629D5" w:rsidRPr="00F629D5" w:rsidRDefault="00F629D5" w:rsidP="00F629D5">
            <w:pPr>
              <w:spacing w:after="0" w:line="240" w:lineRule="auto"/>
              <w:jc w:val="center"/>
              <w:rPr>
                <w:rFonts w:ascii="Arial" w:eastAsia="Times New Roman" w:hAnsi="Arial" w:cs="Arial"/>
                <w:color w:val="244062"/>
                <w:sz w:val="14"/>
                <w:szCs w:val="18"/>
                <w:lang w:eastAsia="es-HN"/>
              </w:rPr>
            </w:pPr>
            <w:r w:rsidRPr="00F629D5">
              <w:rPr>
                <w:rFonts w:ascii="Arial" w:eastAsia="Times New Roman" w:hAnsi="Arial" w:cs="Arial"/>
                <w:color w:val="244062"/>
                <w:sz w:val="14"/>
                <w:szCs w:val="18"/>
                <w:lang w:eastAsia="es-HN"/>
              </w:rPr>
              <w:t>2020</w:t>
            </w:r>
          </w:p>
        </w:tc>
        <w:tc>
          <w:tcPr>
            <w:tcW w:w="301" w:type="pct"/>
            <w:tcBorders>
              <w:top w:val="single" w:sz="4" w:space="0" w:color="auto"/>
              <w:left w:val="nil"/>
              <w:bottom w:val="single" w:sz="4" w:space="0" w:color="auto"/>
              <w:right w:val="nil"/>
            </w:tcBorders>
            <w:shd w:val="clear" w:color="000000" w:fill="FDE9D9"/>
            <w:noWrap/>
            <w:vAlign w:val="center"/>
            <w:hideMark/>
          </w:tcPr>
          <w:p w14:paraId="327EBE36" w14:textId="77777777" w:rsidR="00F629D5" w:rsidRPr="00F629D5" w:rsidRDefault="00F629D5" w:rsidP="00F629D5">
            <w:pPr>
              <w:spacing w:after="0" w:line="240" w:lineRule="auto"/>
              <w:jc w:val="center"/>
              <w:rPr>
                <w:rFonts w:ascii="Arial" w:eastAsia="Times New Roman" w:hAnsi="Arial" w:cs="Arial"/>
                <w:color w:val="244062"/>
                <w:sz w:val="14"/>
                <w:szCs w:val="18"/>
                <w:lang w:eastAsia="es-HN"/>
              </w:rPr>
            </w:pPr>
            <w:r w:rsidRPr="00F629D5">
              <w:rPr>
                <w:rFonts w:ascii="Arial" w:eastAsia="Times New Roman" w:hAnsi="Arial" w:cs="Arial"/>
                <w:color w:val="244062"/>
                <w:sz w:val="14"/>
                <w:szCs w:val="18"/>
                <w:lang w:eastAsia="es-HN"/>
              </w:rPr>
              <w:t>2021e</w:t>
            </w:r>
          </w:p>
        </w:tc>
        <w:tc>
          <w:tcPr>
            <w:tcW w:w="301" w:type="pct"/>
            <w:tcBorders>
              <w:top w:val="single" w:sz="4" w:space="0" w:color="auto"/>
              <w:left w:val="nil"/>
              <w:bottom w:val="single" w:sz="4" w:space="0" w:color="auto"/>
              <w:right w:val="nil"/>
            </w:tcBorders>
            <w:shd w:val="clear" w:color="000000" w:fill="FCD5B4"/>
            <w:noWrap/>
            <w:vAlign w:val="center"/>
            <w:hideMark/>
          </w:tcPr>
          <w:p w14:paraId="4353F19D" w14:textId="77777777" w:rsidR="00F629D5" w:rsidRPr="00F629D5" w:rsidRDefault="00F629D5" w:rsidP="00F629D5">
            <w:pPr>
              <w:spacing w:after="0" w:line="240" w:lineRule="auto"/>
              <w:jc w:val="center"/>
              <w:rPr>
                <w:rFonts w:ascii="Arial" w:eastAsia="Times New Roman" w:hAnsi="Arial" w:cs="Arial"/>
                <w:color w:val="244062"/>
                <w:sz w:val="14"/>
                <w:szCs w:val="18"/>
                <w:lang w:eastAsia="es-HN"/>
              </w:rPr>
            </w:pPr>
            <w:r w:rsidRPr="00F629D5">
              <w:rPr>
                <w:rFonts w:ascii="Arial" w:eastAsia="Times New Roman" w:hAnsi="Arial" w:cs="Arial"/>
                <w:color w:val="244062"/>
                <w:sz w:val="14"/>
                <w:szCs w:val="18"/>
                <w:lang w:eastAsia="es-HN"/>
              </w:rPr>
              <w:t>2022f</w:t>
            </w:r>
          </w:p>
        </w:tc>
        <w:tc>
          <w:tcPr>
            <w:tcW w:w="301" w:type="pct"/>
            <w:tcBorders>
              <w:top w:val="single" w:sz="4" w:space="0" w:color="auto"/>
              <w:left w:val="nil"/>
              <w:bottom w:val="single" w:sz="4" w:space="0" w:color="auto"/>
              <w:right w:val="nil"/>
            </w:tcBorders>
            <w:shd w:val="clear" w:color="000000" w:fill="FCD5B4"/>
            <w:noWrap/>
            <w:vAlign w:val="center"/>
            <w:hideMark/>
          </w:tcPr>
          <w:p w14:paraId="0668DF44" w14:textId="77777777" w:rsidR="00F629D5" w:rsidRPr="00F629D5" w:rsidRDefault="00F629D5" w:rsidP="00F629D5">
            <w:pPr>
              <w:spacing w:after="0" w:line="240" w:lineRule="auto"/>
              <w:jc w:val="center"/>
              <w:rPr>
                <w:rFonts w:ascii="Arial" w:eastAsia="Times New Roman" w:hAnsi="Arial" w:cs="Arial"/>
                <w:color w:val="244062"/>
                <w:sz w:val="14"/>
                <w:szCs w:val="18"/>
                <w:lang w:eastAsia="es-HN"/>
              </w:rPr>
            </w:pPr>
            <w:r w:rsidRPr="00F629D5">
              <w:rPr>
                <w:rFonts w:ascii="Arial" w:eastAsia="Times New Roman" w:hAnsi="Arial" w:cs="Arial"/>
                <w:color w:val="244062"/>
                <w:sz w:val="14"/>
                <w:szCs w:val="18"/>
                <w:lang w:eastAsia="es-HN"/>
              </w:rPr>
              <w:t>2023f</w:t>
            </w:r>
          </w:p>
        </w:tc>
        <w:tc>
          <w:tcPr>
            <w:tcW w:w="301" w:type="pct"/>
            <w:tcBorders>
              <w:top w:val="single" w:sz="4" w:space="0" w:color="auto"/>
              <w:left w:val="nil"/>
              <w:bottom w:val="single" w:sz="4" w:space="0" w:color="auto"/>
              <w:right w:val="nil"/>
            </w:tcBorders>
            <w:shd w:val="clear" w:color="000000" w:fill="FCD5B4"/>
            <w:noWrap/>
            <w:vAlign w:val="center"/>
            <w:hideMark/>
          </w:tcPr>
          <w:p w14:paraId="0049F545" w14:textId="77777777" w:rsidR="00F629D5" w:rsidRPr="00F629D5" w:rsidRDefault="00F629D5" w:rsidP="00F629D5">
            <w:pPr>
              <w:spacing w:after="0" w:line="240" w:lineRule="auto"/>
              <w:jc w:val="center"/>
              <w:rPr>
                <w:rFonts w:ascii="Arial" w:eastAsia="Times New Roman" w:hAnsi="Arial" w:cs="Arial"/>
                <w:color w:val="244062"/>
                <w:sz w:val="14"/>
                <w:szCs w:val="18"/>
                <w:lang w:eastAsia="es-HN"/>
              </w:rPr>
            </w:pPr>
            <w:r w:rsidRPr="00F629D5">
              <w:rPr>
                <w:rFonts w:ascii="Arial" w:eastAsia="Times New Roman" w:hAnsi="Arial" w:cs="Arial"/>
                <w:color w:val="244062"/>
                <w:sz w:val="14"/>
                <w:szCs w:val="18"/>
                <w:lang w:eastAsia="es-HN"/>
              </w:rPr>
              <w:t>2024f</w:t>
            </w:r>
          </w:p>
        </w:tc>
        <w:tc>
          <w:tcPr>
            <w:tcW w:w="76" w:type="pct"/>
            <w:tcBorders>
              <w:top w:val="nil"/>
              <w:left w:val="nil"/>
              <w:bottom w:val="single" w:sz="4" w:space="0" w:color="auto"/>
              <w:right w:val="nil"/>
            </w:tcBorders>
            <w:shd w:val="clear" w:color="auto" w:fill="auto"/>
            <w:noWrap/>
            <w:vAlign w:val="center"/>
            <w:hideMark/>
          </w:tcPr>
          <w:p w14:paraId="30530912" w14:textId="77777777" w:rsidR="00F629D5" w:rsidRPr="00F629D5" w:rsidRDefault="00F629D5" w:rsidP="00F629D5">
            <w:pPr>
              <w:spacing w:after="0" w:line="240" w:lineRule="auto"/>
              <w:rPr>
                <w:rFonts w:ascii="Arial" w:eastAsia="Times New Roman" w:hAnsi="Arial" w:cs="Arial"/>
                <w:color w:val="244062"/>
                <w:sz w:val="14"/>
                <w:szCs w:val="18"/>
                <w:lang w:eastAsia="es-HN"/>
              </w:rPr>
            </w:pPr>
            <w:r w:rsidRPr="00F629D5">
              <w:rPr>
                <w:rFonts w:ascii="Arial" w:eastAsia="Times New Roman" w:hAnsi="Arial" w:cs="Arial"/>
                <w:color w:val="244062"/>
                <w:sz w:val="14"/>
                <w:szCs w:val="18"/>
                <w:lang w:eastAsia="es-HN"/>
              </w:rPr>
              <w:t> </w:t>
            </w:r>
          </w:p>
        </w:tc>
        <w:tc>
          <w:tcPr>
            <w:tcW w:w="502" w:type="pct"/>
            <w:tcBorders>
              <w:top w:val="nil"/>
              <w:left w:val="nil"/>
              <w:bottom w:val="single" w:sz="4" w:space="0" w:color="auto"/>
              <w:right w:val="nil"/>
            </w:tcBorders>
            <w:shd w:val="clear" w:color="000000" w:fill="FCD5B4"/>
            <w:noWrap/>
            <w:vAlign w:val="center"/>
            <w:hideMark/>
          </w:tcPr>
          <w:p w14:paraId="7C8FC96F" w14:textId="77777777" w:rsidR="00F629D5" w:rsidRPr="00F629D5" w:rsidRDefault="00F629D5" w:rsidP="00F629D5">
            <w:pPr>
              <w:spacing w:after="0" w:line="240" w:lineRule="auto"/>
              <w:jc w:val="center"/>
              <w:rPr>
                <w:rFonts w:ascii="Arial" w:eastAsia="Times New Roman" w:hAnsi="Arial" w:cs="Arial"/>
                <w:color w:val="244062"/>
                <w:sz w:val="14"/>
                <w:szCs w:val="18"/>
                <w:lang w:eastAsia="es-HN"/>
              </w:rPr>
            </w:pPr>
            <w:r w:rsidRPr="00F629D5">
              <w:rPr>
                <w:rFonts w:ascii="Arial" w:eastAsia="Times New Roman" w:hAnsi="Arial" w:cs="Arial"/>
                <w:color w:val="244062"/>
                <w:sz w:val="14"/>
                <w:szCs w:val="18"/>
                <w:lang w:eastAsia="es-HN"/>
              </w:rPr>
              <w:t>2022f</w:t>
            </w:r>
          </w:p>
        </w:tc>
        <w:tc>
          <w:tcPr>
            <w:tcW w:w="502" w:type="pct"/>
            <w:tcBorders>
              <w:top w:val="nil"/>
              <w:left w:val="nil"/>
              <w:bottom w:val="single" w:sz="4" w:space="0" w:color="auto"/>
              <w:right w:val="single" w:sz="4" w:space="0" w:color="auto"/>
            </w:tcBorders>
            <w:shd w:val="clear" w:color="000000" w:fill="FCD5B4"/>
            <w:noWrap/>
            <w:vAlign w:val="center"/>
            <w:hideMark/>
          </w:tcPr>
          <w:p w14:paraId="332FA402" w14:textId="77777777" w:rsidR="00F629D5" w:rsidRPr="00F629D5" w:rsidRDefault="00F629D5" w:rsidP="00F629D5">
            <w:pPr>
              <w:spacing w:after="0" w:line="240" w:lineRule="auto"/>
              <w:jc w:val="center"/>
              <w:rPr>
                <w:rFonts w:ascii="Arial" w:eastAsia="Times New Roman" w:hAnsi="Arial" w:cs="Arial"/>
                <w:color w:val="244062"/>
                <w:sz w:val="14"/>
                <w:szCs w:val="18"/>
                <w:lang w:eastAsia="es-HN"/>
              </w:rPr>
            </w:pPr>
            <w:r w:rsidRPr="00F629D5">
              <w:rPr>
                <w:rFonts w:ascii="Arial" w:eastAsia="Times New Roman" w:hAnsi="Arial" w:cs="Arial"/>
                <w:color w:val="244062"/>
                <w:sz w:val="14"/>
                <w:szCs w:val="18"/>
                <w:lang w:eastAsia="es-HN"/>
              </w:rPr>
              <w:t>2023f</w:t>
            </w:r>
          </w:p>
        </w:tc>
      </w:tr>
      <w:tr w:rsidR="00F629D5" w:rsidRPr="00F629D5" w14:paraId="4E62ED5E" w14:textId="77777777" w:rsidTr="00F629D5">
        <w:trPr>
          <w:trHeight w:val="300"/>
        </w:trPr>
        <w:tc>
          <w:tcPr>
            <w:tcW w:w="2083" w:type="pct"/>
            <w:tcBorders>
              <w:top w:val="nil"/>
              <w:left w:val="single" w:sz="4" w:space="0" w:color="auto"/>
              <w:bottom w:val="nil"/>
              <w:right w:val="nil"/>
            </w:tcBorders>
            <w:shd w:val="clear" w:color="auto" w:fill="auto"/>
            <w:noWrap/>
            <w:vAlign w:val="center"/>
            <w:hideMark/>
          </w:tcPr>
          <w:p w14:paraId="16B95003" w14:textId="77777777" w:rsidR="00F629D5" w:rsidRPr="00F629D5" w:rsidRDefault="00F629D5" w:rsidP="00F629D5">
            <w:pPr>
              <w:spacing w:after="0" w:line="240" w:lineRule="auto"/>
              <w:rPr>
                <w:rFonts w:ascii="Arial" w:eastAsia="Times New Roman" w:hAnsi="Arial" w:cs="Arial"/>
                <w:b/>
                <w:bCs/>
                <w:color w:val="262626"/>
                <w:sz w:val="14"/>
                <w:szCs w:val="18"/>
                <w:lang w:eastAsia="es-HN"/>
              </w:rPr>
            </w:pPr>
            <w:r w:rsidRPr="00F629D5">
              <w:rPr>
                <w:rFonts w:ascii="Arial" w:eastAsia="Times New Roman" w:hAnsi="Arial" w:cs="Arial"/>
                <w:b/>
                <w:bCs/>
                <w:color w:val="262626"/>
                <w:sz w:val="14"/>
                <w:szCs w:val="18"/>
                <w:lang w:eastAsia="es-HN"/>
              </w:rPr>
              <w:t>Mundo</w:t>
            </w:r>
          </w:p>
        </w:tc>
        <w:tc>
          <w:tcPr>
            <w:tcW w:w="333" w:type="pct"/>
            <w:tcBorders>
              <w:top w:val="nil"/>
              <w:left w:val="nil"/>
              <w:bottom w:val="nil"/>
              <w:right w:val="nil"/>
            </w:tcBorders>
            <w:shd w:val="clear" w:color="000000" w:fill="FFFFFF"/>
            <w:noWrap/>
            <w:vAlign w:val="center"/>
            <w:hideMark/>
          </w:tcPr>
          <w:p w14:paraId="5E3F3FB5" w14:textId="77777777" w:rsidR="00F629D5" w:rsidRPr="00F629D5" w:rsidRDefault="00F629D5" w:rsidP="00F629D5">
            <w:pPr>
              <w:spacing w:after="0" w:line="240" w:lineRule="auto"/>
              <w:jc w:val="center"/>
              <w:rPr>
                <w:rFonts w:ascii="Arial" w:eastAsia="Times New Roman" w:hAnsi="Arial" w:cs="Arial"/>
                <w:b/>
                <w:bCs/>
                <w:sz w:val="14"/>
                <w:szCs w:val="18"/>
                <w:lang w:eastAsia="es-HN"/>
              </w:rPr>
            </w:pPr>
            <w:r w:rsidRPr="00F629D5">
              <w:rPr>
                <w:rFonts w:ascii="Arial" w:eastAsia="Times New Roman" w:hAnsi="Arial" w:cs="Arial"/>
                <w:b/>
                <w:bCs/>
                <w:sz w:val="14"/>
                <w:szCs w:val="18"/>
                <w:lang w:eastAsia="es-HN"/>
              </w:rPr>
              <w:t>2.6</w:t>
            </w:r>
          </w:p>
        </w:tc>
        <w:tc>
          <w:tcPr>
            <w:tcW w:w="301" w:type="pct"/>
            <w:tcBorders>
              <w:top w:val="nil"/>
              <w:left w:val="nil"/>
              <w:bottom w:val="nil"/>
              <w:right w:val="nil"/>
            </w:tcBorders>
            <w:shd w:val="clear" w:color="auto" w:fill="auto"/>
            <w:noWrap/>
            <w:vAlign w:val="center"/>
            <w:hideMark/>
          </w:tcPr>
          <w:p w14:paraId="3B7BDA92" w14:textId="77777777" w:rsidR="00F629D5" w:rsidRPr="00F629D5" w:rsidRDefault="00F629D5" w:rsidP="00F629D5">
            <w:pPr>
              <w:spacing w:after="0" w:line="240" w:lineRule="auto"/>
              <w:jc w:val="center"/>
              <w:rPr>
                <w:rFonts w:ascii="Arial" w:eastAsia="Times New Roman" w:hAnsi="Arial" w:cs="Arial"/>
                <w:b/>
                <w:bCs/>
                <w:sz w:val="14"/>
                <w:szCs w:val="18"/>
                <w:lang w:eastAsia="es-HN"/>
              </w:rPr>
            </w:pPr>
            <w:r w:rsidRPr="00F629D5">
              <w:rPr>
                <w:rFonts w:ascii="Arial" w:eastAsia="Times New Roman" w:hAnsi="Arial" w:cs="Arial"/>
                <w:b/>
                <w:bCs/>
                <w:sz w:val="14"/>
                <w:szCs w:val="18"/>
                <w:lang w:eastAsia="es-HN"/>
              </w:rPr>
              <w:t>-3.3</w:t>
            </w:r>
          </w:p>
        </w:tc>
        <w:tc>
          <w:tcPr>
            <w:tcW w:w="301" w:type="pct"/>
            <w:tcBorders>
              <w:top w:val="nil"/>
              <w:left w:val="nil"/>
              <w:bottom w:val="nil"/>
              <w:right w:val="nil"/>
            </w:tcBorders>
            <w:shd w:val="clear" w:color="000000" w:fill="FDE9D9"/>
            <w:noWrap/>
            <w:vAlign w:val="center"/>
            <w:hideMark/>
          </w:tcPr>
          <w:p w14:paraId="197CE863" w14:textId="77777777" w:rsidR="00F629D5" w:rsidRPr="00F629D5" w:rsidRDefault="00F629D5" w:rsidP="00F629D5">
            <w:pPr>
              <w:spacing w:after="0" w:line="240" w:lineRule="auto"/>
              <w:jc w:val="center"/>
              <w:rPr>
                <w:rFonts w:ascii="Arial" w:eastAsia="Times New Roman" w:hAnsi="Arial" w:cs="Arial"/>
                <w:b/>
                <w:bCs/>
                <w:sz w:val="14"/>
                <w:szCs w:val="18"/>
                <w:lang w:eastAsia="es-HN"/>
              </w:rPr>
            </w:pPr>
            <w:r w:rsidRPr="00F629D5">
              <w:rPr>
                <w:rFonts w:ascii="Arial" w:eastAsia="Times New Roman" w:hAnsi="Arial" w:cs="Arial"/>
                <w:b/>
                <w:bCs/>
                <w:sz w:val="14"/>
                <w:szCs w:val="18"/>
                <w:lang w:eastAsia="es-HN"/>
              </w:rPr>
              <w:t>5.7</w:t>
            </w:r>
          </w:p>
        </w:tc>
        <w:tc>
          <w:tcPr>
            <w:tcW w:w="301" w:type="pct"/>
            <w:tcBorders>
              <w:top w:val="nil"/>
              <w:left w:val="nil"/>
              <w:bottom w:val="nil"/>
              <w:right w:val="nil"/>
            </w:tcBorders>
            <w:shd w:val="clear" w:color="000000" w:fill="FCD5B4"/>
            <w:noWrap/>
            <w:vAlign w:val="center"/>
            <w:hideMark/>
          </w:tcPr>
          <w:p w14:paraId="67EBCD2B" w14:textId="77777777" w:rsidR="00F629D5" w:rsidRPr="00F629D5" w:rsidRDefault="00F629D5" w:rsidP="00F629D5">
            <w:pPr>
              <w:spacing w:after="0" w:line="240" w:lineRule="auto"/>
              <w:jc w:val="center"/>
              <w:rPr>
                <w:rFonts w:ascii="Arial" w:eastAsia="Times New Roman" w:hAnsi="Arial" w:cs="Arial"/>
                <w:b/>
                <w:bCs/>
                <w:sz w:val="14"/>
                <w:szCs w:val="18"/>
                <w:lang w:eastAsia="es-HN"/>
              </w:rPr>
            </w:pPr>
            <w:r w:rsidRPr="00F629D5">
              <w:rPr>
                <w:rFonts w:ascii="Arial" w:eastAsia="Times New Roman" w:hAnsi="Arial" w:cs="Arial"/>
                <w:b/>
                <w:bCs/>
                <w:sz w:val="14"/>
                <w:szCs w:val="18"/>
                <w:lang w:eastAsia="es-HN"/>
              </w:rPr>
              <w:t>2.9</w:t>
            </w:r>
          </w:p>
        </w:tc>
        <w:tc>
          <w:tcPr>
            <w:tcW w:w="301" w:type="pct"/>
            <w:tcBorders>
              <w:top w:val="nil"/>
              <w:left w:val="nil"/>
              <w:bottom w:val="nil"/>
              <w:right w:val="nil"/>
            </w:tcBorders>
            <w:shd w:val="clear" w:color="000000" w:fill="FCD5B4"/>
            <w:noWrap/>
            <w:vAlign w:val="center"/>
            <w:hideMark/>
          </w:tcPr>
          <w:p w14:paraId="5C2AD518" w14:textId="77777777" w:rsidR="00F629D5" w:rsidRPr="00F629D5" w:rsidRDefault="00F629D5" w:rsidP="00F629D5">
            <w:pPr>
              <w:spacing w:after="0" w:line="240" w:lineRule="auto"/>
              <w:jc w:val="center"/>
              <w:rPr>
                <w:rFonts w:ascii="Arial" w:eastAsia="Times New Roman" w:hAnsi="Arial" w:cs="Arial"/>
                <w:b/>
                <w:bCs/>
                <w:sz w:val="14"/>
                <w:szCs w:val="18"/>
                <w:lang w:eastAsia="es-HN"/>
              </w:rPr>
            </w:pPr>
            <w:r w:rsidRPr="00F629D5">
              <w:rPr>
                <w:rFonts w:ascii="Arial" w:eastAsia="Times New Roman" w:hAnsi="Arial" w:cs="Arial"/>
                <w:b/>
                <w:bCs/>
                <w:sz w:val="14"/>
                <w:szCs w:val="18"/>
                <w:lang w:eastAsia="es-HN"/>
              </w:rPr>
              <w:t>3.0</w:t>
            </w:r>
          </w:p>
        </w:tc>
        <w:tc>
          <w:tcPr>
            <w:tcW w:w="301" w:type="pct"/>
            <w:tcBorders>
              <w:top w:val="nil"/>
              <w:left w:val="nil"/>
              <w:bottom w:val="nil"/>
              <w:right w:val="nil"/>
            </w:tcBorders>
            <w:shd w:val="clear" w:color="000000" w:fill="FCD5B4"/>
            <w:noWrap/>
            <w:vAlign w:val="center"/>
            <w:hideMark/>
          </w:tcPr>
          <w:p w14:paraId="723DD7D3" w14:textId="77777777" w:rsidR="00F629D5" w:rsidRPr="00F629D5" w:rsidRDefault="00F629D5" w:rsidP="00F629D5">
            <w:pPr>
              <w:spacing w:after="0" w:line="240" w:lineRule="auto"/>
              <w:jc w:val="center"/>
              <w:rPr>
                <w:rFonts w:ascii="Arial" w:eastAsia="Times New Roman" w:hAnsi="Arial" w:cs="Arial"/>
                <w:b/>
                <w:bCs/>
                <w:sz w:val="14"/>
                <w:szCs w:val="18"/>
                <w:lang w:eastAsia="es-HN"/>
              </w:rPr>
            </w:pPr>
            <w:r w:rsidRPr="00F629D5">
              <w:rPr>
                <w:rFonts w:ascii="Arial" w:eastAsia="Times New Roman" w:hAnsi="Arial" w:cs="Arial"/>
                <w:b/>
                <w:bCs/>
                <w:sz w:val="14"/>
                <w:szCs w:val="18"/>
                <w:lang w:eastAsia="es-HN"/>
              </w:rPr>
              <w:t>3.0</w:t>
            </w:r>
          </w:p>
        </w:tc>
        <w:tc>
          <w:tcPr>
            <w:tcW w:w="76" w:type="pct"/>
            <w:tcBorders>
              <w:top w:val="nil"/>
              <w:left w:val="nil"/>
              <w:bottom w:val="nil"/>
              <w:right w:val="nil"/>
            </w:tcBorders>
            <w:shd w:val="clear" w:color="auto" w:fill="auto"/>
            <w:noWrap/>
            <w:vAlign w:val="center"/>
            <w:hideMark/>
          </w:tcPr>
          <w:p w14:paraId="498DBF40" w14:textId="77777777" w:rsidR="00F629D5" w:rsidRPr="00F629D5" w:rsidRDefault="00F629D5" w:rsidP="00F629D5">
            <w:pPr>
              <w:spacing w:after="0" w:line="240" w:lineRule="auto"/>
              <w:jc w:val="center"/>
              <w:rPr>
                <w:rFonts w:ascii="Arial" w:eastAsia="Times New Roman" w:hAnsi="Arial" w:cs="Arial"/>
                <w:b/>
                <w:bCs/>
                <w:sz w:val="14"/>
                <w:szCs w:val="18"/>
                <w:lang w:eastAsia="es-HN"/>
              </w:rPr>
            </w:pPr>
          </w:p>
        </w:tc>
        <w:tc>
          <w:tcPr>
            <w:tcW w:w="502" w:type="pct"/>
            <w:tcBorders>
              <w:top w:val="nil"/>
              <w:left w:val="nil"/>
              <w:bottom w:val="nil"/>
              <w:right w:val="nil"/>
            </w:tcBorders>
            <w:shd w:val="clear" w:color="000000" w:fill="FCD5B4"/>
            <w:noWrap/>
            <w:vAlign w:val="center"/>
            <w:hideMark/>
          </w:tcPr>
          <w:p w14:paraId="5DEECEFE" w14:textId="77777777" w:rsidR="00F629D5" w:rsidRPr="00F629D5" w:rsidRDefault="00F629D5" w:rsidP="00F629D5">
            <w:pPr>
              <w:spacing w:after="0" w:line="240" w:lineRule="auto"/>
              <w:jc w:val="center"/>
              <w:rPr>
                <w:rFonts w:ascii="Arial" w:eastAsia="Times New Roman" w:hAnsi="Arial" w:cs="Arial"/>
                <w:b/>
                <w:bCs/>
                <w:sz w:val="14"/>
                <w:szCs w:val="18"/>
                <w:lang w:eastAsia="es-HN"/>
              </w:rPr>
            </w:pPr>
            <w:r w:rsidRPr="00F629D5">
              <w:rPr>
                <w:rFonts w:ascii="Arial" w:eastAsia="Times New Roman" w:hAnsi="Arial" w:cs="Arial"/>
                <w:b/>
                <w:bCs/>
                <w:sz w:val="14"/>
                <w:szCs w:val="18"/>
                <w:lang w:eastAsia="es-HN"/>
              </w:rPr>
              <w:t>-1.2</w:t>
            </w:r>
          </w:p>
        </w:tc>
        <w:tc>
          <w:tcPr>
            <w:tcW w:w="502" w:type="pct"/>
            <w:tcBorders>
              <w:top w:val="nil"/>
              <w:left w:val="nil"/>
              <w:bottom w:val="nil"/>
              <w:right w:val="single" w:sz="4" w:space="0" w:color="auto"/>
            </w:tcBorders>
            <w:shd w:val="clear" w:color="000000" w:fill="FCD5B4"/>
            <w:noWrap/>
            <w:vAlign w:val="center"/>
            <w:hideMark/>
          </w:tcPr>
          <w:p w14:paraId="2D87D0D3" w14:textId="77777777" w:rsidR="00F629D5" w:rsidRPr="00F629D5" w:rsidRDefault="00F629D5" w:rsidP="00F629D5">
            <w:pPr>
              <w:spacing w:after="0" w:line="240" w:lineRule="auto"/>
              <w:jc w:val="center"/>
              <w:rPr>
                <w:rFonts w:ascii="Arial" w:eastAsia="Times New Roman" w:hAnsi="Arial" w:cs="Arial"/>
                <w:b/>
                <w:bCs/>
                <w:sz w:val="14"/>
                <w:szCs w:val="18"/>
                <w:lang w:eastAsia="es-HN"/>
              </w:rPr>
            </w:pPr>
            <w:r w:rsidRPr="00F629D5">
              <w:rPr>
                <w:rFonts w:ascii="Arial" w:eastAsia="Times New Roman" w:hAnsi="Arial" w:cs="Arial"/>
                <w:b/>
                <w:bCs/>
                <w:sz w:val="14"/>
                <w:szCs w:val="18"/>
                <w:lang w:eastAsia="es-HN"/>
              </w:rPr>
              <w:t>-0.2</w:t>
            </w:r>
          </w:p>
        </w:tc>
      </w:tr>
      <w:tr w:rsidR="00F629D5" w:rsidRPr="00F629D5" w14:paraId="4245CADD" w14:textId="77777777" w:rsidTr="00F629D5">
        <w:trPr>
          <w:trHeight w:val="300"/>
        </w:trPr>
        <w:tc>
          <w:tcPr>
            <w:tcW w:w="2083" w:type="pct"/>
            <w:tcBorders>
              <w:top w:val="nil"/>
              <w:left w:val="single" w:sz="4" w:space="0" w:color="auto"/>
              <w:bottom w:val="nil"/>
              <w:right w:val="nil"/>
            </w:tcBorders>
            <w:shd w:val="clear" w:color="auto" w:fill="auto"/>
            <w:noWrap/>
            <w:vAlign w:val="center"/>
            <w:hideMark/>
          </w:tcPr>
          <w:p w14:paraId="44390A43" w14:textId="77777777" w:rsidR="00F629D5" w:rsidRPr="00F629D5" w:rsidRDefault="00F629D5" w:rsidP="00F629D5">
            <w:pPr>
              <w:spacing w:after="0" w:line="240" w:lineRule="auto"/>
              <w:rPr>
                <w:rFonts w:ascii="Arial" w:eastAsia="Times New Roman" w:hAnsi="Arial" w:cs="Arial"/>
                <w:b/>
                <w:bCs/>
                <w:color w:val="262626"/>
                <w:sz w:val="14"/>
                <w:szCs w:val="18"/>
                <w:lang w:eastAsia="es-HN"/>
              </w:rPr>
            </w:pPr>
            <w:r w:rsidRPr="00F629D5">
              <w:rPr>
                <w:rFonts w:ascii="Arial" w:eastAsia="Times New Roman" w:hAnsi="Arial" w:cs="Arial"/>
                <w:b/>
                <w:bCs/>
                <w:color w:val="262626"/>
                <w:sz w:val="14"/>
                <w:szCs w:val="18"/>
                <w:lang w:eastAsia="es-HN"/>
              </w:rPr>
              <w:t>Economías avanzadas</w:t>
            </w:r>
          </w:p>
        </w:tc>
        <w:tc>
          <w:tcPr>
            <w:tcW w:w="333" w:type="pct"/>
            <w:tcBorders>
              <w:top w:val="nil"/>
              <w:left w:val="nil"/>
              <w:bottom w:val="nil"/>
              <w:right w:val="nil"/>
            </w:tcBorders>
            <w:shd w:val="clear" w:color="000000" w:fill="FFFFFF"/>
            <w:noWrap/>
            <w:vAlign w:val="center"/>
            <w:hideMark/>
          </w:tcPr>
          <w:p w14:paraId="5B4B8162" w14:textId="77777777" w:rsidR="00F629D5" w:rsidRPr="00F629D5" w:rsidRDefault="00F629D5" w:rsidP="00F629D5">
            <w:pPr>
              <w:spacing w:after="0" w:line="240" w:lineRule="auto"/>
              <w:jc w:val="center"/>
              <w:rPr>
                <w:rFonts w:ascii="Arial" w:eastAsia="Times New Roman" w:hAnsi="Arial" w:cs="Arial"/>
                <w:b/>
                <w:bCs/>
                <w:sz w:val="14"/>
                <w:szCs w:val="18"/>
                <w:lang w:eastAsia="es-HN"/>
              </w:rPr>
            </w:pPr>
            <w:r w:rsidRPr="00F629D5">
              <w:rPr>
                <w:rFonts w:ascii="Arial" w:eastAsia="Times New Roman" w:hAnsi="Arial" w:cs="Arial"/>
                <w:b/>
                <w:bCs/>
                <w:sz w:val="14"/>
                <w:szCs w:val="18"/>
                <w:lang w:eastAsia="es-HN"/>
              </w:rPr>
              <w:t>1.7</w:t>
            </w:r>
          </w:p>
        </w:tc>
        <w:tc>
          <w:tcPr>
            <w:tcW w:w="301" w:type="pct"/>
            <w:tcBorders>
              <w:top w:val="nil"/>
              <w:left w:val="nil"/>
              <w:bottom w:val="nil"/>
              <w:right w:val="nil"/>
            </w:tcBorders>
            <w:shd w:val="clear" w:color="auto" w:fill="auto"/>
            <w:noWrap/>
            <w:vAlign w:val="center"/>
            <w:hideMark/>
          </w:tcPr>
          <w:p w14:paraId="7AAF6CA8" w14:textId="77777777" w:rsidR="00F629D5" w:rsidRPr="00F629D5" w:rsidRDefault="00F629D5" w:rsidP="00F629D5">
            <w:pPr>
              <w:spacing w:after="0" w:line="240" w:lineRule="auto"/>
              <w:jc w:val="center"/>
              <w:rPr>
                <w:rFonts w:ascii="Arial" w:eastAsia="Times New Roman" w:hAnsi="Arial" w:cs="Arial"/>
                <w:b/>
                <w:bCs/>
                <w:sz w:val="14"/>
                <w:szCs w:val="18"/>
                <w:lang w:eastAsia="es-HN"/>
              </w:rPr>
            </w:pPr>
            <w:r w:rsidRPr="00F629D5">
              <w:rPr>
                <w:rFonts w:ascii="Arial" w:eastAsia="Times New Roman" w:hAnsi="Arial" w:cs="Arial"/>
                <w:b/>
                <w:bCs/>
                <w:sz w:val="14"/>
                <w:szCs w:val="18"/>
                <w:lang w:eastAsia="es-HN"/>
              </w:rPr>
              <w:t>-4.6</w:t>
            </w:r>
          </w:p>
        </w:tc>
        <w:tc>
          <w:tcPr>
            <w:tcW w:w="301" w:type="pct"/>
            <w:tcBorders>
              <w:top w:val="nil"/>
              <w:left w:val="nil"/>
              <w:bottom w:val="nil"/>
              <w:right w:val="nil"/>
            </w:tcBorders>
            <w:shd w:val="clear" w:color="000000" w:fill="FDE9D9"/>
            <w:noWrap/>
            <w:vAlign w:val="center"/>
            <w:hideMark/>
          </w:tcPr>
          <w:p w14:paraId="36E863FD" w14:textId="77777777" w:rsidR="00F629D5" w:rsidRPr="00F629D5" w:rsidRDefault="00F629D5" w:rsidP="00F629D5">
            <w:pPr>
              <w:spacing w:after="0" w:line="240" w:lineRule="auto"/>
              <w:jc w:val="center"/>
              <w:rPr>
                <w:rFonts w:ascii="Arial" w:eastAsia="Times New Roman" w:hAnsi="Arial" w:cs="Arial"/>
                <w:b/>
                <w:bCs/>
                <w:sz w:val="14"/>
                <w:szCs w:val="18"/>
                <w:lang w:eastAsia="es-HN"/>
              </w:rPr>
            </w:pPr>
            <w:r w:rsidRPr="00F629D5">
              <w:rPr>
                <w:rFonts w:ascii="Arial" w:eastAsia="Times New Roman" w:hAnsi="Arial" w:cs="Arial"/>
                <w:b/>
                <w:bCs/>
                <w:sz w:val="14"/>
                <w:szCs w:val="18"/>
                <w:lang w:eastAsia="es-HN"/>
              </w:rPr>
              <w:t>5.1</w:t>
            </w:r>
          </w:p>
        </w:tc>
        <w:tc>
          <w:tcPr>
            <w:tcW w:w="301" w:type="pct"/>
            <w:tcBorders>
              <w:top w:val="nil"/>
              <w:left w:val="nil"/>
              <w:bottom w:val="nil"/>
              <w:right w:val="nil"/>
            </w:tcBorders>
            <w:shd w:val="clear" w:color="000000" w:fill="FCD5B4"/>
            <w:noWrap/>
            <w:vAlign w:val="center"/>
            <w:hideMark/>
          </w:tcPr>
          <w:p w14:paraId="0C50BD9A" w14:textId="77777777" w:rsidR="00F629D5" w:rsidRPr="00F629D5" w:rsidRDefault="00F629D5" w:rsidP="00F629D5">
            <w:pPr>
              <w:spacing w:after="0" w:line="240" w:lineRule="auto"/>
              <w:jc w:val="center"/>
              <w:rPr>
                <w:rFonts w:ascii="Arial" w:eastAsia="Times New Roman" w:hAnsi="Arial" w:cs="Arial"/>
                <w:b/>
                <w:bCs/>
                <w:sz w:val="14"/>
                <w:szCs w:val="18"/>
                <w:lang w:eastAsia="es-HN"/>
              </w:rPr>
            </w:pPr>
            <w:r w:rsidRPr="00F629D5">
              <w:rPr>
                <w:rFonts w:ascii="Arial" w:eastAsia="Times New Roman" w:hAnsi="Arial" w:cs="Arial"/>
                <w:b/>
                <w:bCs/>
                <w:sz w:val="14"/>
                <w:szCs w:val="18"/>
                <w:lang w:eastAsia="es-HN"/>
              </w:rPr>
              <w:t>2.6</w:t>
            </w:r>
          </w:p>
        </w:tc>
        <w:tc>
          <w:tcPr>
            <w:tcW w:w="301" w:type="pct"/>
            <w:tcBorders>
              <w:top w:val="nil"/>
              <w:left w:val="nil"/>
              <w:bottom w:val="nil"/>
              <w:right w:val="nil"/>
            </w:tcBorders>
            <w:shd w:val="clear" w:color="000000" w:fill="FCD5B4"/>
            <w:noWrap/>
            <w:vAlign w:val="center"/>
            <w:hideMark/>
          </w:tcPr>
          <w:p w14:paraId="10866483" w14:textId="77777777" w:rsidR="00F629D5" w:rsidRPr="00F629D5" w:rsidRDefault="00F629D5" w:rsidP="00F629D5">
            <w:pPr>
              <w:spacing w:after="0" w:line="240" w:lineRule="auto"/>
              <w:jc w:val="center"/>
              <w:rPr>
                <w:rFonts w:ascii="Arial" w:eastAsia="Times New Roman" w:hAnsi="Arial" w:cs="Arial"/>
                <w:b/>
                <w:bCs/>
                <w:sz w:val="14"/>
                <w:szCs w:val="18"/>
                <w:lang w:eastAsia="es-HN"/>
              </w:rPr>
            </w:pPr>
            <w:r w:rsidRPr="00F629D5">
              <w:rPr>
                <w:rFonts w:ascii="Arial" w:eastAsia="Times New Roman" w:hAnsi="Arial" w:cs="Arial"/>
                <w:b/>
                <w:bCs/>
                <w:sz w:val="14"/>
                <w:szCs w:val="18"/>
                <w:lang w:eastAsia="es-HN"/>
              </w:rPr>
              <w:t>2.2</w:t>
            </w:r>
          </w:p>
        </w:tc>
        <w:tc>
          <w:tcPr>
            <w:tcW w:w="301" w:type="pct"/>
            <w:tcBorders>
              <w:top w:val="nil"/>
              <w:left w:val="nil"/>
              <w:bottom w:val="nil"/>
              <w:right w:val="nil"/>
            </w:tcBorders>
            <w:shd w:val="clear" w:color="000000" w:fill="FCD5B4"/>
            <w:noWrap/>
            <w:vAlign w:val="center"/>
            <w:hideMark/>
          </w:tcPr>
          <w:p w14:paraId="0ECAA579" w14:textId="77777777" w:rsidR="00F629D5" w:rsidRPr="00F629D5" w:rsidRDefault="00F629D5" w:rsidP="00F629D5">
            <w:pPr>
              <w:spacing w:after="0" w:line="240" w:lineRule="auto"/>
              <w:jc w:val="center"/>
              <w:rPr>
                <w:rFonts w:ascii="Arial" w:eastAsia="Times New Roman" w:hAnsi="Arial" w:cs="Arial"/>
                <w:b/>
                <w:bCs/>
                <w:sz w:val="14"/>
                <w:szCs w:val="18"/>
                <w:lang w:eastAsia="es-HN"/>
              </w:rPr>
            </w:pPr>
            <w:r w:rsidRPr="00F629D5">
              <w:rPr>
                <w:rFonts w:ascii="Arial" w:eastAsia="Times New Roman" w:hAnsi="Arial" w:cs="Arial"/>
                <w:b/>
                <w:bCs/>
                <w:sz w:val="14"/>
                <w:szCs w:val="18"/>
                <w:lang w:eastAsia="es-HN"/>
              </w:rPr>
              <w:t>1.9</w:t>
            </w:r>
          </w:p>
        </w:tc>
        <w:tc>
          <w:tcPr>
            <w:tcW w:w="76" w:type="pct"/>
            <w:tcBorders>
              <w:top w:val="nil"/>
              <w:left w:val="nil"/>
              <w:bottom w:val="nil"/>
              <w:right w:val="nil"/>
            </w:tcBorders>
            <w:shd w:val="clear" w:color="auto" w:fill="auto"/>
            <w:noWrap/>
            <w:vAlign w:val="center"/>
            <w:hideMark/>
          </w:tcPr>
          <w:p w14:paraId="0F3AC90F" w14:textId="77777777" w:rsidR="00F629D5" w:rsidRPr="00F629D5" w:rsidRDefault="00F629D5" w:rsidP="00F629D5">
            <w:pPr>
              <w:spacing w:after="0" w:line="240" w:lineRule="auto"/>
              <w:jc w:val="center"/>
              <w:rPr>
                <w:rFonts w:ascii="Arial" w:eastAsia="Times New Roman" w:hAnsi="Arial" w:cs="Arial"/>
                <w:b/>
                <w:bCs/>
                <w:sz w:val="14"/>
                <w:szCs w:val="18"/>
                <w:lang w:eastAsia="es-HN"/>
              </w:rPr>
            </w:pPr>
          </w:p>
        </w:tc>
        <w:tc>
          <w:tcPr>
            <w:tcW w:w="502" w:type="pct"/>
            <w:tcBorders>
              <w:top w:val="nil"/>
              <w:left w:val="nil"/>
              <w:bottom w:val="nil"/>
              <w:right w:val="nil"/>
            </w:tcBorders>
            <w:shd w:val="clear" w:color="000000" w:fill="FCD5B4"/>
            <w:noWrap/>
            <w:vAlign w:val="center"/>
            <w:hideMark/>
          </w:tcPr>
          <w:p w14:paraId="5D3FFD78" w14:textId="77777777" w:rsidR="00F629D5" w:rsidRPr="00F629D5" w:rsidRDefault="00F629D5" w:rsidP="00F629D5">
            <w:pPr>
              <w:spacing w:after="0" w:line="240" w:lineRule="auto"/>
              <w:jc w:val="center"/>
              <w:rPr>
                <w:rFonts w:ascii="Arial" w:eastAsia="Times New Roman" w:hAnsi="Arial" w:cs="Arial"/>
                <w:b/>
                <w:bCs/>
                <w:sz w:val="14"/>
                <w:szCs w:val="18"/>
                <w:lang w:eastAsia="es-HN"/>
              </w:rPr>
            </w:pPr>
            <w:r w:rsidRPr="00F629D5">
              <w:rPr>
                <w:rFonts w:ascii="Arial" w:eastAsia="Times New Roman" w:hAnsi="Arial" w:cs="Arial"/>
                <w:b/>
                <w:bCs/>
                <w:sz w:val="14"/>
                <w:szCs w:val="18"/>
                <w:lang w:eastAsia="es-HN"/>
              </w:rPr>
              <w:t>-1.2</w:t>
            </w:r>
          </w:p>
        </w:tc>
        <w:tc>
          <w:tcPr>
            <w:tcW w:w="502" w:type="pct"/>
            <w:tcBorders>
              <w:top w:val="nil"/>
              <w:left w:val="nil"/>
              <w:bottom w:val="nil"/>
              <w:right w:val="single" w:sz="4" w:space="0" w:color="auto"/>
            </w:tcBorders>
            <w:shd w:val="clear" w:color="000000" w:fill="FCD5B4"/>
            <w:noWrap/>
            <w:vAlign w:val="center"/>
            <w:hideMark/>
          </w:tcPr>
          <w:p w14:paraId="7AEBC732" w14:textId="77777777" w:rsidR="00F629D5" w:rsidRPr="00F629D5" w:rsidRDefault="00F629D5" w:rsidP="00F629D5">
            <w:pPr>
              <w:spacing w:after="0" w:line="240" w:lineRule="auto"/>
              <w:jc w:val="center"/>
              <w:rPr>
                <w:rFonts w:ascii="Arial" w:eastAsia="Times New Roman" w:hAnsi="Arial" w:cs="Arial"/>
                <w:b/>
                <w:bCs/>
                <w:sz w:val="14"/>
                <w:szCs w:val="18"/>
                <w:lang w:eastAsia="es-HN"/>
              </w:rPr>
            </w:pPr>
            <w:r w:rsidRPr="00F629D5">
              <w:rPr>
                <w:rFonts w:ascii="Arial" w:eastAsia="Times New Roman" w:hAnsi="Arial" w:cs="Arial"/>
                <w:b/>
                <w:bCs/>
                <w:sz w:val="14"/>
                <w:szCs w:val="18"/>
                <w:lang w:eastAsia="es-HN"/>
              </w:rPr>
              <w:t>-0.1</w:t>
            </w:r>
          </w:p>
        </w:tc>
      </w:tr>
      <w:tr w:rsidR="00F629D5" w:rsidRPr="00F629D5" w14:paraId="37AE0192" w14:textId="77777777" w:rsidTr="00F629D5">
        <w:trPr>
          <w:trHeight w:val="300"/>
        </w:trPr>
        <w:tc>
          <w:tcPr>
            <w:tcW w:w="2083" w:type="pct"/>
            <w:tcBorders>
              <w:top w:val="nil"/>
              <w:left w:val="single" w:sz="4" w:space="0" w:color="auto"/>
              <w:bottom w:val="nil"/>
              <w:right w:val="nil"/>
            </w:tcBorders>
            <w:shd w:val="clear" w:color="auto" w:fill="auto"/>
            <w:noWrap/>
            <w:vAlign w:val="center"/>
            <w:hideMark/>
          </w:tcPr>
          <w:p w14:paraId="0A846A50" w14:textId="77777777" w:rsidR="00F629D5" w:rsidRPr="00F629D5" w:rsidRDefault="00F629D5" w:rsidP="00F629D5">
            <w:pPr>
              <w:spacing w:after="0" w:line="240" w:lineRule="auto"/>
              <w:rPr>
                <w:rFonts w:ascii="Arial" w:eastAsia="Times New Roman" w:hAnsi="Arial" w:cs="Arial"/>
                <w:sz w:val="14"/>
                <w:szCs w:val="18"/>
                <w:lang w:eastAsia="es-HN"/>
              </w:rPr>
            </w:pPr>
            <w:r w:rsidRPr="00F629D5">
              <w:rPr>
                <w:rFonts w:ascii="Arial" w:eastAsia="Times New Roman" w:hAnsi="Arial" w:cs="Arial"/>
                <w:sz w:val="14"/>
                <w:szCs w:val="18"/>
                <w:lang w:eastAsia="es-HN"/>
              </w:rPr>
              <w:t xml:space="preserve">        Estados Unidos</w:t>
            </w:r>
          </w:p>
        </w:tc>
        <w:tc>
          <w:tcPr>
            <w:tcW w:w="333" w:type="pct"/>
            <w:tcBorders>
              <w:top w:val="nil"/>
              <w:left w:val="nil"/>
              <w:bottom w:val="nil"/>
              <w:right w:val="nil"/>
            </w:tcBorders>
            <w:shd w:val="clear" w:color="000000" w:fill="FFFFFF"/>
            <w:noWrap/>
            <w:vAlign w:val="center"/>
            <w:hideMark/>
          </w:tcPr>
          <w:p w14:paraId="14EF335E"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2.3</w:t>
            </w:r>
          </w:p>
        </w:tc>
        <w:tc>
          <w:tcPr>
            <w:tcW w:w="301" w:type="pct"/>
            <w:tcBorders>
              <w:top w:val="nil"/>
              <w:left w:val="nil"/>
              <w:bottom w:val="nil"/>
              <w:right w:val="nil"/>
            </w:tcBorders>
            <w:shd w:val="clear" w:color="auto" w:fill="auto"/>
            <w:noWrap/>
            <w:vAlign w:val="center"/>
            <w:hideMark/>
          </w:tcPr>
          <w:p w14:paraId="37924862"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-3.4</w:t>
            </w:r>
          </w:p>
        </w:tc>
        <w:tc>
          <w:tcPr>
            <w:tcW w:w="301" w:type="pct"/>
            <w:tcBorders>
              <w:top w:val="nil"/>
              <w:left w:val="nil"/>
              <w:bottom w:val="nil"/>
              <w:right w:val="nil"/>
            </w:tcBorders>
            <w:shd w:val="clear" w:color="000000" w:fill="FDE9D9"/>
            <w:noWrap/>
            <w:vAlign w:val="center"/>
            <w:hideMark/>
          </w:tcPr>
          <w:p w14:paraId="01EFAA07"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5.7</w:t>
            </w:r>
          </w:p>
        </w:tc>
        <w:tc>
          <w:tcPr>
            <w:tcW w:w="301" w:type="pct"/>
            <w:tcBorders>
              <w:top w:val="nil"/>
              <w:left w:val="nil"/>
              <w:bottom w:val="nil"/>
              <w:right w:val="nil"/>
            </w:tcBorders>
            <w:shd w:val="clear" w:color="000000" w:fill="FCD5B4"/>
            <w:noWrap/>
            <w:vAlign w:val="center"/>
            <w:hideMark/>
          </w:tcPr>
          <w:p w14:paraId="625A7A86"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2.5</w:t>
            </w:r>
          </w:p>
        </w:tc>
        <w:tc>
          <w:tcPr>
            <w:tcW w:w="301" w:type="pct"/>
            <w:tcBorders>
              <w:top w:val="nil"/>
              <w:left w:val="nil"/>
              <w:bottom w:val="nil"/>
              <w:right w:val="nil"/>
            </w:tcBorders>
            <w:shd w:val="clear" w:color="000000" w:fill="FCD5B4"/>
            <w:noWrap/>
            <w:vAlign w:val="center"/>
            <w:hideMark/>
          </w:tcPr>
          <w:p w14:paraId="441B586C"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2.4</w:t>
            </w:r>
          </w:p>
        </w:tc>
        <w:tc>
          <w:tcPr>
            <w:tcW w:w="301" w:type="pct"/>
            <w:tcBorders>
              <w:top w:val="nil"/>
              <w:left w:val="nil"/>
              <w:bottom w:val="nil"/>
              <w:right w:val="nil"/>
            </w:tcBorders>
            <w:shd w:val="clear" w:color="000000" w:fill="FCD5B4"/>
            <w:noWrap/>
            <w:vAlign w:val="center"/>
            <w:hideMark/>
          </w:tcPr>
          <w:p w14:paraId="681C0DBC"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2.0</w:t>
            </w:r>
          </w:p>
        </w:tc>
        <w:tc>
          <w:tcPr>
            <w:tcW w:w="76" w:type="pct"/>
            <w:tcBorders>
              <w:top w:val="nil"/>
              <w:left w:val="nil"/>
              <w:bottom w:val="nil"/>
              <w:right w:val="nil"/>
            </w:tcBorders>
            <w:shd w:val="clear" w:color="auto" w:fill="auto"/>
            <w:noWrap/>
            <w:vAlign w:val="center"/>
            <w:hideMark/>
          </w:tcPr>
          <w:p w14:paraId="1747D1B9" w14:textId="77777777" w:rsidR="00F629D5" w:rsidRPr="00F629D5" w:rsidRDefault="00F629D5" w:rsidP="00F629D5">
            <w:pPr>
              <w:spacing w:after="0" w:line="240" w:lineRule="auto"/>
              <w:jc w:val="center"/>
              <w:rPr>
                <w:rFonts w:ascii="Arial" w:eastAsia="Times New Roman" w:hAnsi="Arial" w:cs="Arial"/>
                <w:sz w:val="14"/>
                <w:szCs w:val="18"/>
                <w:lang w:eastAsia="es-HN"/>
              </w:rPr>
            </w:pPr>
          </w:p>
        </w:tc>
        <w:tc>
          <w:tcPr>
            <w:tcW w:w="502" w:type="pct"/>
            <w:tcBorders>
              <w:top w:val="nil"/>
              <w:left w:val="nil"/>
              <w:bottom w:val="nil"/>
              <w:right w:val="nil"/>
            </w:tcBorders>
            <w:shd w:val="clear" w:color="000000" w:fill="FCD5B4"/>
            <w:noWrap/>
            <w:vAlign w:val="center"/>
            <w:hideMark/>
          </w:tcPr>
          <w:p w14:paraId="39455351"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-1.2</w:t>
            </w:r>
          </w:p>
        </w:tc>
        <w:tc>
          <w:tcPr>
            <w:tcW w:w="502" w:type="pct"/>
            <w:tcBorders>
              <w:top w:val="nil"/>
              <w:left w:val="nil"/>
              <w:bottom w:val="nil"/>
              <w:right w:val="single" w:sz="4" w:space="0" w:color="auto"/>
            </w:tcBorders>
            <w:shd w:val="clear" w:color="000000" w:fill="FCD5B4"/>
            <w:noWrap/>
            <w:vAlign w:val="center"/>
            <w:hideMark/>
          </w:tcPr>
          <w:p w14:paraId="339A0B3D"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-0.2</w:t>
            </w:r>
          </w:p>
        </w:tc>
      </w:tr>
      <w:tr w:rsidR="00F629D5" w:rsidRPr="00F629D5" w14:paraId="20631BB6" w14:textId="77777777" w:rsidTr="00F629D5">
        <w:trPr>
          <w:trHeight w:val="300"/>
        </w:trPr>
        <w:tc>
          <w:tcPr>
            <w:tcW w:w="2083" w:type="pct"/>
            <w:tcBorders>
              <w:top w:val="nil"/>
              <w:left w:val="single" w:sz="4" w:space="0" w:color="auto"/>
              <w:bottom w:val="nil"/>
              <w:right w:val="nil"/>
            </w:tcBorders>
            <w:shd w:val="clear" w:color="auto" w:fill="auto"/>
            <w:noWrap/>
            <w:vAlign w:val="center"/>
            <w:hideMark/>
          </w:tcPr>
          <w:p w14:paraId="297F12C9" w14:textId="77777777" w:rsidR="00F629D5" w:rsidRPr="00F629D5" w:rsidRDefault="00F629D5" w:rsidP="00F629D5">
            <w:pPr>
              <w:spacing w:after="0" w:line="240" w:lineRule="auto"/>
              <w:rPr>
                <w:rFonts w:ascii="Arial" w:eastAsia="Times New Roman" w:hAnsi="Arial" w:cs="Arial"/>
                <w:sz w:val="14"/>
                <w:szCs w:val="18"/>
                <w:lang w:eastAsia="es-HN"/>
              </w:rPr>
            </w:pPr>
            <w:r w:rsidRPr="00F629D5">
              <w:rPr>
                <w:rFonts w:ascii="Arial" w:eastAsia="Times New Roman" w:hAnsi="Arial" w:cs="Arial"/>
                <w:sz w:val="14"/>
                <w:szCs w:val="18"/>
                <w:lang w:eastAsia="es-HN"/>
              </w:rPr>
              <w:t xml:space="preserve">        Zona Euro</w:t>
            </w:r>
          </w:p>
        </w:tc>
        <w:tc>
          <w:tcPr>
            <w:tcW w:w="333" w:type="pct"/>
            <w:tcBorders>
              <w:top w:val="nil"/>
              <w:left w:val="nil"/>
              <w:bottom w:val="nil"/>
              <w:right w:val="nil"/>
            </w:tcBorders>
            <w:shd w:val="clear" w:color="000000" w:fill="FFFFFF"/>
            <w:noWrap/>
            <w:vAlign w:val="center"/>
            <w:hideMark/>
          </w:tcPr>
          <w:p w14:paraId="0B006D35"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1.6</w:t>
            </w:r>
          </w:p>
        </w:tc>
        <w:tc>
          <w:tcPr>
            <w:tcW w:w="301" w:type="pct"/>
            <w:tcBorders>
              <w:top w:val="nil"/>
              <w:left w:val="nil"/>
              <w:bottom w:val="nil"/>
              <w:right w:val="nil"/>
            </w:tcBorders>
            <w:shd w:val="clear" w:color="auto" w:fill="auto"/>
            <w:noWrap/>
            <w:vAlign w:val="center"/>
            <w:hideMark/>
          </w:tcPr>
          <w:p w14:paraId="2A6A48F8"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-6.4</w:t>
            </w:r>
          </w:p>
        </w:tc>
        <w:tc>
          <w:tcPr>
            <w:tcW w:w="301" w:type="pct"/>
            <w:tcBorders>
              <w:top w:val="nil"/>
              <w:left w:val="nil"/>
              <w:bottom w:val="nil"/>
              <w:right w:val="nil"/>
            </w:tcBorders>
            <w:shd w:val="clear" w:color="000000" w:fill="FDE9D9"/>
            <w:noWrap/>
            <w:vAlign w:val="center"/>
            <w:hideMark/>
          </w:tcPr>
          <w:p w14:paraId="4A7E2D35"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5.4</w:t>
            </w:r>
          </w:p>
        </w:tc>
        <w:tc>
          <w:tcPr>
            <w:tcW w:w="301" w:type="pct"/>
            <w:tcBorders>
              <w:top w:val="nil"/>
              <w:left w:val="nil"/>
              <w:bottom w:val="nil"/>
              <w:right w:val="nil"/>
            </w:tcBorders>
            <w:shd w:val="clear" w:color="000000" w:fill="FCD5B4"/>
            <w:noWrap/>
            <w:vAlign w:val="center"/>
            <w:hideMark/>
          </w:tcPr>
          <w:p w14:paraId="65991F4C"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2.5</w:t>
            </w:r>
          </w:p>
        </w:tc>
        <w:tc>
          <w:tcPr>
            <w:tcW w:w="301" w:type="pct"/>
            <w:tcBorders>
              <w:top w:val="nil"/>
              <w:left w:val="nil"/>
              <w:bottom w:val="nil"/>
              <w:right w:val="nil"/>
            </w:tcBorders>
            <w:shd w:val="clear" w:color="000000" w:fill="FCD5B4"/>
            <w:noWrap/>
            <w:vAlign w:val="center"/>
            <w:hideMark/>
          </w:tcPr>
          <w:p w14:paraId="3E5286AB"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1.9</w:t>
            </w:r>
          </w:p>
        </w:tc>
        <w:tc>
          <w:tcPr>
            <w:tcW w:w="301" w:type="pct"/>
            <w:tcBorders>
              <w:top w:val="nil"/>
              <w:left w:val="nil"/>
              <w:bottom w:val="nil"/>
              <w:right w:val="nil"/>
            </w:tcBorders>
            <w:shd w:val="clear" w:color="000000" w:fill="FCD5B4"/>
            <w:noWrap/>
            <w:vAlign w:val="center"/>
            <w:hideMark/>
          </w:tcPr>
          <w:p w14:paraId="7F0522B6"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1.9</w:t>
            </w:r>
          </w:p>
        </w:tc>
        <w:tc>
          <w:tcPr>
            <w:tcW w:w="76" w:type="pct"/>
            <w:tcBorders>
              <w:top w:val="nil"/>
              <w:left w:val="nil"/>
              <w:bottom w:val="nil"/>
              <w:right w:val="nil"/>
            </w:tcBorders>
            <w:shd w:val="clear" w:color="auto" w:fill="auto"/>
            <w:noWrap/>
            <w:vAlign w:val="center"/>
            <w:hideMark/>
          </w:tcPr>
          <w:p w14:paraId="0311A319" w14:textId="77777777" w:rsidR="00F629D5" w:rsidRPr="00F629D5" w:rsidRDefault="00F629D5" w:rsidP="00F629D5">
            <w:pPr>
              <w:spacing w:after="0" w:line="240" w:lineRule="auto"/>
              <w:jc w:val="center"/>
              <w:rPr>
                <w:rFonts w:ascii="Arial" w:eastAsia="Times New Roman" w:hAnsi="Arial" w:cs="Arial"/>
                <w:sz w:val="14"/>
                <w:szCs w:val="18"/>
                <w:lang w:eastAsia="es-HN"/>
              </w:rPr>
            </w:pPr>
          </w:p>
        </w:tc>
        <w:tc>
          <w:tcPr>
            <w:tcW w:w="502" w:type="pct"/>
            <w:tcBorders>
              <w:top w:val="nil"/>
              <w:left w:val="nil"/>
              <w:bottom w:val="nil"/>
              <w:right w:val="nil"/>
            </w:tcBorders>
            <w:shd w:val="clear" w:color="000000" w:fill="FCD5B4"/>
            <w:noWrap/>
            <w:vAlign w:val="center"/>
            <w:hideMark/>
          </w:tcPr>
          <w:p w14:paraId="56AA96AD"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-1.7</w:t>
            </w:r>
          </w:p>
        </w:tc>
        <w:tc>
          <w:tcPr>
            <w:tcW w:w="502" w:type="pct"/>
            <w:tcBorders>
              <w:top w:val="nil"/>
              <w:left w:val="nil"/>
              <w:bottom w:val="nil"/>
              <w:right w:val="single" w:sz="4" w:space="0" w:color="auto"/>
            </w:tcBorders>
            <w:shd w:val="clear" w:color="000000" w:fill="FCD5B4"/>
            <w:noWrap/>
            <w:vAlign w:val="center"/>
            <w:hideMark/>
          </w:tcPr>
          <w:p w14:paraId="69634536"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-0.2</w:t>
            </w:r>
          </w:p>
        </w:tc>
      </w:tr>
      <w:tr w:rsidR="00F629D5" w:rsidRPr="00F629D5" w14:paraId="69DAB920" w14:textId="77777777" w:rsidTr="00F629D5">
        <w:trPr>
          <w:trHeight w:val="300"/>
        </w:trPr>
        <w:tc>
          <w:tcPr>
            <w:tcW w:w="2083" w:type="pct"/>
            <w:tcBorders>
              <w:top w:val="nil"/>
              <w:left w:val="single" w:sz="4" w:space="0" w:color="auto"/>
              <w:bottom w:val="nil"/>
              <w:right w:val="nil"/>
            </w:tcBorders>
            <w:shd w:val="clear" w:color="auto" w:fill="auto"/>
            <w:noWrap/>
            <w:vAlign w:val="center"/>
            <w:hideMark/>
          </w:tcPr>
          <w:p w14:paraId="152AC899" w14:textId="77777777" w:rsidR="00F629D5" w:rsidRPr="00F629D5" w:rsidRDefault="00F629D5" w:rsidP="00F629D5">
            <w:pPr>
              <w:spacing w:after="0" w:line="240" w:lineRule="auto"/>
              <w:rPr>
                <w:rFonts w:ascii="Arial" w:eastAsia="Times New Roman" w:hAnsi="Arial" w:cs="Arial"/>
                <w:sz w:val="14"/>
                <w:szCs w:val="18"/>
                <w:lang w:eastAsia="es-HN"/>
              </w:rPr>
            </w:pPr>
            <w:r w:rsidRPr="00F629D5">
              <w:rPr>
                <w:rFonts w:ascii="Arial" w:eastAsia="Times New Roman" w:hAnsi="Arial" w:cs="Arial"/>
                <w:sz w:val="14"/>
                <w:szCs w:val="18"/>
                <w:lang w:eastAsia="es-HN"/>
              </w:rPr>
              <w:t xml:space="preserve">        Japón</w:t>
            </w:r>
          </w:p>
        </w:tc>
        <w:tc>
          <w:tcPr>
            <w:tcW w:w="333" w:type="pct"/>
            <w:tcBorders>
              <w:top w:val="nil"/>
              <w:left w:val="nil"/>
              <w:bottom w:val="nil"/>
              <w:right w:val="nil"/>
            </w:tcBorders>
            <w:shd w:val="clear" w:color="000000" w:fill="FFFFFF"/>
            <w:noWrap/>
            <w:vAlign w:val="center"/>
            <w:hideMark/>
          </w:tcPr>
          <w:p w14:paraId="255E40E4"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-0.2</w:t>
            </w:r>
          </w:p>
        </w:tc>
        <w:tc>
          <w:tcPr>
            <w:tcW w:w="301" w:type="pct"/>
            <w:tcBorders>
              <w:top w:val="nil"/>
              <w:left w:val="nil"/>
              <w:bottom w:val="nil"/>
              <w:right w:val="nil"/>
            </w:tcBorders>
            <w:shd w:val="clear" w:color="auto" w:fill="auto"/>
            <w:noWrap/>
            <w:vAlign w:val="center"/>
            <w:hideMark/>
          </w:tcPr>
          <w:p w14:paraId="2BEC4438"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-4.6</w:t>
            </w:r>
          </w:p>
        </w:tc>
        <w:tc>
          <w:tcPr>
            <w:tcW w:w="301" w:type="pct"/>
            <w:tcBorders>
              <w:top w:val="nil"/>
              <w:left w:val="nil"/>
              <w:bottom w:val="nil"/>
              <w:right w:val="nil"/>
            </w:tcBorders>
            <w:shd w:val="clear" w:color="000000" w:fill="FDE9D9"/>
            <w:noWrap/>
            <w:vAlign w:val="center"/>
            <w:hideMark/>
          </w:tcPr>
          <w:p w14:paraId="2201E692"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1.7</w:t>
            </w:r>
          </w:p>
        </w:tc>
        <w:tc>
          <w:tcPr>
            <w:tcW w:w="301" w:type="pct"/>
            <w:tcBorders>
              <w:top w:val="nil"/>
              <w:left w:val="nil"/>
              <w:bottom w:val="nil"/>
              <w:right w:val="nil"/>
            </w:tcBorders>
            <w:shd w:val="clear" w:color="000000" w:fill="FCD5B4"/>
            <w:noWrap/>
            <w:vAlign w:val="center"/>
            <w:hideMark/>
          </w:tcPr>
          <w:p w14:paraId="3DF73ACB"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1.7</w:t>
            </w:r>
          </w:p>
        </w:tc>
        <w:tc>
          <w:tcPr>
            <w:tcW w:w="301" w:type="pct"/>
            <w:tcBorders>
              <w:top w:val="nil"/>
              <w:left w:val="nil"/>
              <w:bottom w:val="nil"/>
              <w:right w:val="nil"/>
            </w:tcBorders>
            <w:shd w:val="clear" w:color="000000" w:fill="FCD5B4"/>
            <w:noWrap/>
            <w:vAlign w:val="center"/>
            <w:hideMark/>
          </w:tcPr>
          <w:p w14:paraId="509749B9"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1.3</w:t>
            </w:r>
          </w:p>
        </w:tc>
        <w:tc>
          <w:tcPr>
            <w:tcW w:w="301" w:type="pct"/>
            <w:tcBorders>
              <w:top w:val="nil"/>
              <w:left w:val="nil"/>
              <w:bottom w:val="nil"/>
              <w:right w:val="nil"/>
            </w:tcBorders>
            <w:shd w:val="clear" w:color="000000" w:fill="FCD5B4"/>
            <w:noWrap/>
            <w:vAlign w:val="center"/>
            <w:hideMark/>
          </w:tcPr>
          <w:p w14:paraId="56F41F17"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0.6</w:t>
            </w:r>
          </w:p>
        </w:tc>
        <w:tc>
          <w:tcPr>
            <w:tcW w:w="76" w:type="pct"/>
            <w:tcBorders>
              <w:top w:val="nil"/>
              <w:left w:val="nil"/>
              <w:bottom w:val="nil"/>
              <w:right w:val="nil"/>
            </w:tcBorders>
            <w:shd w:val="clear" w:color="auto" w:fill="auto"/>
            <w:noWrap/>
            <w:vAlign w:val="center"/>
            <w:hideMark/>
          </w:tcPr>
          <w:p w14:paraId="6E5989DF" w14:textId="77777777" w:rsidR="00F629D5" w:rsidRPr="00F629D5" w:rsidRDefault="00F629D5" w:rsidP="00F629D5">
            <w:pPr>
              <w:spacing w:after="0" w:line="240" w:lineRule="auto"/>
              <w:jc w:val="center"/>
              <w:rPr>
                <w:rFonts w:ascii="Arial" w:eastAsia="Times New Roman" w:hAnsi="Arial" w:cs="Arial"/>
                <w:sz w:val="14"/>
                <w:szCs w:val="18"/>
                <w:lang w:eastAsia="es-HN"/>
              </w:rPr>
            </w:pPr>
          </w:p>
        </w:tc>
        <w:tc>
          <w:tcPr>
            <w:tcW w:w="502" w:type="pct"/>
            <w:tcBorders>
              <w:top w:val="nil"/>
              <w:left w:val="nil"/>
              <w:bottom w:val="nil"/>
              <w:right w:val="nil"/>
            </w:tcBorders>
            <w:shd w:val="clear" w:color="000000" w:fill="FCD5B4"/>
            <w:noWrap/>
            <w:vAlign w:val="center"/>
            <w:hideMark/>
          </w:tcPr>
          <w:p w14:paraId="7C0B2C04"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-1.2</w:t>
            </w:r>
          </w:p>
        </w:tc>
        <w:tc>
          <w:tcPr>
            <w:tcW w:w="502" w:type="pct"/>
            <w:tcBorders>
              <w:top w:val="nil"/>
              <w:left w:val="nil"/>
              <w:bottom w:val="nil"/>
              <w:right w:val="single" w:sz="4" w:space="0" w:color="auto"/>
            </w:tcBorders>
            <w:shd w:val="clear" w:color="000000" w:fill="FCD5B4"/>
            <w:noWrap/>
            <w:vAlign w:val="center"/>
            <w:hideMark/>
          </w:tcPr>
          <w:p w14:paraId="53A486F8"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0.1</w:t>
            </w:r>
          </w:p>
        </w:tc>
      </w:tr>
      <w:tr w:rsidR="00F629D5" w:rsidRPr="00F629D5" w14:paraId="2176962B" w14:textId="77777777" w:rsidTr="00F629D5">
        <w:trPr>
          <w:trHeight w:val="300"/>
        </w:trPr>
        <w:tc>
          <w:tcPr>
            <w:tcW w:w="2083" w:type="pct"/>
            <w:tcBorders>
              <w:top w:val="nil"/>
              <w:left w:val="single" w:sz="4" w:space="0" w:color="auto"/>
              <w:bottom w:val="nil"/>
              <w:right w:val="nil"/>
            </w:tcBorders>
            <w:shd w:val="clear" w:color="auto" w:fill="auto"/>
            <w:noWrap/>
            <w:vAlign w:val="center"/>
            <w:hideMark/>
          </w:tcPr>
          <w:p w14:paraId="06FCE316" w14:textId="77777777" w:rsidR="00F629D5" w:rsidRPr="00F629D5" w:rsidRDefault="00F629D5" w:rsidP="00F629D5">
            <w:pPr>
              <w:spacing w:after="0" w:line="240" w:lineRule="auto"/>
              <w:rPr>
                <w:rFonts w:ascii="Arial" w:eastAsia="Times New Roman" w:hAnsi="Arial" w:cs="Arial"/>
                <w:b/>
                <w:bCs/>
                <w:color w:val="262626"/>
                <w:sz w:val="14"/>
                <w:szCs w:val="18"/>
                <w:lang w:eastAsia="es-HN"/>
              </w:rPr>
            </w:pPr>
            <w:r w:rsidRPr="00F629D5">
              <w:rPr>
                <w:rFonts w:ascii="Arial" w:eastAsia="Times New Roman" w:hAnsi="Arial" w:cs="Arial"/>
                <w:b/>
                <w:bCs/>
                <w:color w:val="262626"/>
                <w:sz w:val="14"/>
                <w:szCs w:val="18"/>
                <w:lang w:eastAsia="es-HN"/>
              </w:rPr>
              <w:t>Economías emergentes y en desarrollo (</w:t>
            </w:r>
            <w:proofErr w:type="spellStart"/>
            <w:r w:rsidRPr="00F629D5">
              <w:rPr>
                <w:rFonts w:ascii="Arial" w:eastAsia="Times New Roman" w:hAnsi="Arial" w:cs="Arial"/>
                <w:b/>
                <w:bCs/>
                <w:color w:val="262626"/>
                <w:sz w:val="14"/>
                <w:szCs w:val="18"/>
                <w:lang w:eastAsia="es-HN"/>
              </w:rPr>
              <w:t>EMDEs</w:t>
            </w:r>
            <w:proofErr w:type="spellEnd"/>
            <w:r w:rsidRPr="00F629D5">
              <w:rPr>
                <w:rFonts w:ascii="Arial" w:eastAsia="Times New Roman" w:hAnsi="Arial" w:cs="Arial"/>
                <w:b/>
                <w:bCs/>
                <w:color w:val="262626"/>
                <w:sz w:val="14"/>
                <w:szCs w:val="18"/>
                <w:lang w:eastAsia="es-HN"/>
              </w:rPr>
              <w:t>)</w:t>
            </w:r>
          </w:p>
        </w:tc>
        <w:tc>
          <w:tcPr>
            <w:tcW w:w="333" w:type="pct"/>
            <w:tcBorders>
              <w:top w:val="nil"/>
              <w:left w:val="nil"/>
              <w:bottom w:val="nil"/>
              <w:right w:val="nil"/>
            </w:tcBorders>
            <w:shd w:val="clear" w:color="000000" w:fill="FFFFFF"/>
            <w:noWrap/>
            <w:vAlign w:val="center"/>
            <w:hideMark/>
          </w:tcPr>
          <w:p w14:paraId="2EA06A08" w14:textId="77777777" w:rsidR="00F629D5" w:rsidRPr="00F629D5" w:rsidRDefault="00F629D5" w:rsidP="00F629D5">
            <w:pPr>
              <w:spacing w:after="0" w:line="240" w:lineRule="auto"/>
              <w:jc w:val="center"/>
              <w:rPr>
                <w:rFonts w:ascii="Arial" w:eastAsia="Times New Roman" w:hAnsi="Arial" w:cs="Arial"/>
                <w:b/>
                <w:bCs/>
                <w:sz w:val="14"/>
                <w:szCs w:val="18"/>
                <w:lang w:eastAsia="es-HN"/>
              </w:rPr>
            </w:pPr>
            <w:r w:rsidRPr="00F629D5">
              <w:rPr>
                <w:rFonts w:ascii="Arial" w:eastAsia="Times New Roman" w:hAnsi="Arial" w:cs="Arial"/>
                <w:b/>
                <w:bCs/>
                <w:sz w:val="14"/>
                <w:szCs w:val="18"/>
                <w:lang w:eastAsia="es-HN"/>
              </w:rPr>
              <w:t>3.8</w:t>
            </w:r>
          </w:p>
        </w:tc>
        <w:tc>
          <w:tcPr>
            <w:tcW w:w="301" w:type="pct"/>
            <w:tcBorders>
              <w:top w:val="nil"/>
              <w:left w:val="nil"/>
              <w:bottom w:val="nil"/>
              <w:right w:val="nil"/>
            </w:tcBorders>
            <w:shd w:val="clear" w:color="auto" w:fill="auto"/>
            <w:noWrap/>
            <w:vAlign w:val="center"/>
            <w:hideMark/>
          </w:tcPr>
          <w:p w14:paraId="5B1080BB" w14:textId="77777777" w:rsidR="00F629D5" w:rsidRPr="00F629D5" w:rsidRDefault="00F629D5" w:rsidP="00F629D5">
            <w:pPr>
              <w:spacing w:after="0" w:line="240" w:lineRule="auto"/>
              <w:jc w:val="center"/>
              <w:rPr>
                <w:rFonts w:ascii="Arial" w:eastAsia="Times New Roman" w:hAnsi="Arial" w:cs="Arial"/>
                <w:b/>
                <w:bCs/>
                <w:sz w:val="14"/>
                <w:szCs w:val="18"/>
                <w:lang w:eastAsia="es-HN"/>
              </w:rPr>
            </w:pPr>
            <w:r w:rsidRPr="00F629D5">
              <w:rPr>
                <w:rFonts w:ascii="Arial" w:eastAsia="Times New Roman" w:hAnsi="Arial" w:cs="Arial"/>
                <w:b/>
                <w:bCs/>
                <w:sz w:val="14"/>
                <w:szCs w:val="18"/>
                <w:lang w:eastAsia="es-HN"/>
              </w:rPr>
              <w:t>-1.6</w:t>
            </w:r>
          </w:p>
        </w:tc>
        <w:tc>
          <w:tcPr>
            <w:tcW w:w="301" w:type="pct"/>
            <w:tcBorders>
              <w:top w:val="nil"/>
              <w:left w:val="nil"/>
              <w:bottom w:val="nil"/>
              <w:right w:val="nil"/>
            </w:tcBorders>
            <w:shd w:val="clear" w:color="000000" w:fill="FDE9D9"/>
            <w:noWrap/>
            <w:vAlign w:val="center"/>
            <w:hideMark/>
          </w:tcPr>
          <w:p w14:paraId="23277F3F" w14:textId="77777777" w:rsidR="00F629D5" w:rsidRPr="00F629D5" w:rsidRDefault="00F629D5" w:rsidP="00F629D5">
            <w:pPr>
              <w:spacing w:after="0" w:line="240" w:lineRule="auto"/>
              <w:jc w:val="center"/>
              <w:rPr>
                <w:rFonts w:ascii="Arial" w:eastAsia="Times New Roman" w:hAnsi="Arial" w:cs="Arial"/>
                <w:b/>
                <w:bCs/>
                <w:sz w:val="14"/>
                <w:szCs w:val="18"/>
                <w:lang w:eastAsia="es-HN"/>
              </w:rPr>
            </w:pPr>
            <w:r w:rsidRPr="00F629D5">
              <w:rPr>
                <w:rFonts w:ascii="Arial" w:eastAsia="Times New Roman" w:hAnsi="Arial" w:cs="Arial"/>
                <w:b/>
                <w:bCs/>
                <w:sz w:val="14"/>
                <w:szCs w:val="18"/>
                <w:lang w:eastAsia="es-HN"/>
              </w:rPr>
              <w:t>6.6</w:t>
            </w:r>
          </w:p>
        </w:tc>
        <w:tc>
          <w:tcPr>
            <w:tcW w:w="301" w:type="pct"/>
            <w:tcBorders>
              <w:top w:val="nil"/>
              <w:left w:val="nil"/>
              <w:bottom w:val="nil"/>
              <w:right w:val="nil"/>
            </w:tcBorders>
            <w:shd w:val="clear" w:color="000000" w:fill="FCD5B4"/>
            <w:noWrap/>
            <w:vAlign w:val="center"/>
            <w:hideMark/>
          </w:tcPr>
          <w:p w14:paraId="3D494A49" w14:textId="77777777" w:rsidR="00F629D5" w:rsidRPr="00F629D5" w:rsidRDefault="00F629D5" w:rsidP="00F629D5">
            <w:pPr>
              <w:spacing w:after="0" w:line="240" w:lineRule="auto"/>
              <w:jc w:val="center"/>
              <w:rPr>
                <w:rFonts w:ascii="Arial" w:eastAsia="Times New Roman" w:hAnsi="Arial" w:cs="Arial"/>
                <w:b/>
                <w:bCs/>
                <w:sz w:val="14"/>
                <w:szCs w:val="18"/>
                <w:lang w:eastAsia="es-HN"/>
              </w:rPr>
            </w:pPr>
            <w:r w:rsidRPr="00F629D5">
              <w:rPr>
                <w:rFonts w:ascii="Arial" w:eastAsia="Times New Roman" w:hAnsi="Arial" w:cs="Arial"/>
                <w:b/>
                <w:bCs/>
                <w:sz w:val="14"/>
                <w:szCs w:val="18"/>
                <w:lang w:eastAsia="es-HN"/>
              </w:rPr>
              <w:t>3.4</w:t>
            </w:r>
          </w:p>
        </w:tc>
        <w:tc>
          <w:tcPr>
            <w:tcW w:w="301" w:type="pct"/>
            <w:tcBorders>
              <w:top w:val="nil"/>
              <w:left w:val="nil"/>
              <w:bottom w:val="nil"/>
              <w:right w:val="nil"/>
            </w:tcBorders>
            <w:shd w:val="clear" w:color="000000" w:fill="FCD5B4"/>
            <w:noWrap/>
            <w:vAlign w:val="center"/>
            <w:hideMark/>
          </w:tcPr>
          <w:p w14:paraId="3FB3A76A" w14:textId="77777777" w:rsidR="00F629D5" w:rsidRPr="00F629D5" w:rsidRDefault="00F629D5" w:rsidP="00F629D5">
            <w:pPr>
              <w:spacing w:after="0" w:line="240" w:lineRule="auto"/>
              <w:jc w:val="center"/>
              <w:rPr>
                <w:rFonts w:ascii="Arial" w:eastAsia="Times New Roman" w:hAnsi="Arial" w:cs="Arial"/>
                <w:b/>
                <w:bCs/>
                <w:sz w:val="14"/>
                <w:szCs w:val="18"/>
                <w:lang w:eastAsia="es-HN"/>
              </w:rPr>
            </w:pPr>
            <w:r w:rsidRPr="00F629D5">
              <w:rPr>
                <w:rFonts w:ascii="Arial" w:eastAsia="Times New Roman" w:hAnsi="Arial" w:cs="Arial"/>
                <w:b/>
                <w:bCs/>
                <w:sz w:val="14"/>
                <w:szCs w:val="18"/>
                <w:lang w:eastAsia="es-HN"/>
              </w:rPr>
              <w:t>4.2</w:t>
            </w:r>
          </w:p>
        </w:tc>
        <w:tc>
          <w:tcPr>
            <w:tcW w:w="301" w:type="pct"/>
            <w:tcBorders>
              <w:top w:val="nil"/>
              <w:left w:val="nil"/>
              <w:bottom w:val="nil"/>
              <w:right w:val="nil"/>
            </w:tcBorders>
            <w:shd w:val="clear" w:color="000000" w:fill="FCD5B4"/>
            <w:noWrap/>
            <w:vAlign w:val="center"/>
            <w:hideMark/>
          </w:tcPr>
          <w:p w14:paraId="6A2A5FA1" w14:textId="77777777" w:rsidR="00F629D5" w:rsidRPr="00F629D5" w:rsidRDefault="00F629D5" w:rsidP="00F629D5">
            <w:pPr>
              <w:spacing w:after="0" w:line="240" w:lineRule="auto"/>
              <w:jc w:val="center"/>
              <w:rPr>
                <w:rFonts w:ascii="Arial" w:eastAsia="Times New Roman" w:hAnsi="Arial" w:cs="Arial"/>
                <w:b/>
                <w:bCs/>
                <w:sz w:val="14"/>
                <w:szCs w:val="18"/>
                <w:lang w:eastAsia="es-HN"/>
              </w:rPr>
            </w:pPr>
            <w:r w:rsidRPr="00F629D5">
              <w:rPr>
                <w:rFonts w:ascii="Arial" w:eastAsia="Times New Roman" w:hAnsi="Arial" w:cs="Arial"/>
                <w:b/>
                <w:bCs/>
                <w:sz w:val="14"/>
                <w:szCs w:val="18"/>
                <w:lang w:eastAsia="es-HN"/>
              </w:rPr>
              <w:t>4.4</w:t>
            </w:r>
          </w:p>
        </w:tc>
        <w:tc>
          <w:tcPr>
            <w:tcW w:w="76" w:type="pct"/>
            <w:tcBorders>
              <w:top w:val="nil"/>
              <w:left w:val="nil"/>
              <w:bottom w:val="nil"/>
              <w:right w:val="nil"/>
            </w:tcBorders>
            <w:shd w:val="clear" w:color="auto" w:fill="auto"/>
            <w:noWrap/>
            <w:vAlign w:val="center"/>
            <w:hideMark/>
          </w:tcPr>
          <w:p w14:paraId="76A38052" w14:textId="77777777" w:rsidR="00F629D5" w:rsidRPr="00F629D5" w:rsidRDefault="00F629D5" w:rsidP="00F629D5">
            <w:pPr>
              <w:spacing w:after="0" w:line="240" w:lineRule="auto"/>
              <w:jc w:val="center"/>
              <w:rPr>
                <w:rFonts w:ascii="Arial" w:eastAsia="Times New Roman" w:hAnsi="Arial" w:cs="Arial"/>
                <w:b/>
                <w:bCs/>
                <w:sz w:val="14"/>
                <w:szCs w:val="18"/>
                <w:lang w:eastAsia="es-HN"/>
              </w:rPr>
            </w:pPr>
          </w:p>
        </w:tc>
        <w:tc>
          <w:tcPr>
            <w:tcW w:w="502" w:type="pct"/>
            <w:tcBorders>
              <w:top w:val="nil"/>
              <w:left w:val="nil"/>
              <w:bottom w:val="nil"/>
              <w:right w:val="nil"/>
            </w:tcBorders>
            <w:shd w:val="clear" w:color="000000" w:fill="FCD5B4"/>
            <w:noWrap/>
            <w:vAlign w:val="center"/>
            <w:hideMark/>
          </w:tcPr>
          <w:p w14:paraId="797ECC03" w14:textId="77777777" w:rsidR="00F629D5" w:rsidRPr="00F629D5" w:rsidRDefault="00F629D5" w:rsidP="00F629D5">
            <w:pPr>
              <w:spacing w:after="0" w:line="240" w:lineRule="auto"/>
              <w:jc w:val="center"/>
              <w:rPr>
                <w:rFonts w:ascii="Arial" w:eastAsia="Times New Roman" w:hAnsi="Arial" w:cs="Arial"/>
                <w:b/>
                <w:bCs/>
                <w:sz w:val="14"/>
                <w:szCs w:val="18"/>
                <w:lang w:eastAsia="es-HN"/>
              </w:rPr>
            </w:pPr>
            <w:r w:rsidRPr="00F629D5">
              <w:rPr>
                <w:rFonts w:ascii="Arial" w:eastAsia="Times New Roman" w:hAnsi="Arial" w:cs="Arial"/>
                <w:b/>
                <w:bCs/>
                <w:sz w:val="14"/>
                <w:szCs w:val="18"/>
                <w:lang w:eastAsia="es-HN"/>
              </w:rPr>
              <w:t>-1.2</w:t>
            </w:r>
          </w:p>
        </w:tc>
        <w:tc>
          <w:tcPr>
            <w:tcW w:w="502" w:type="pct"/>
            <w:tcBorders>
              <w:top w:val="nil"/>
              <w:left w:val="nil"/>
              <w:bottom w:val="nil"/>
              <w:right w:val="single" w:sz="4" w:space="0" w:color="auto"/>
            </w:tcBorders>
            <w:shd w:val="clear" w:color="000000" w:fill="FCD5B4"/>
            <w:noWrap/>
            <w:vAlign w:val="center"/>
            <w:hideMark/>
          </w:tcPr>
          <w:p w14:paraId="1065839B" w14:textId="77777777" w:rsidR="00F629D5" w:rsidRPr="00F629D5" w:rsidRDefault="00F629D5" w:rsidP="00F629D5">
            <w:pPr>
              <w:spacing w:after="0" w:line="240" w:lineRule="auto"/>
              <w:jc w:val="center"/>
              <w:rPr>
                <w:rFonts w:ascii="Arial" w:eastAsia="Times New Roman" w:hAnsi="Arial" w:cs="Arial"/>
                <w:b/>
                <w:bCs/>
                <w:sz w:val="14"/>
                <w:szCs w:val="18"/>
                <w:lang w:eastAsia="es-HN"/>
              </w:rPr>
            </w:pPr>
            <w:r w:rsidRPr="00F629D5">
              <w:rPr>
                <w:rFonts w:ascii="Arial" w:eastAsia="Times New Roman" w:hAnsi="Arial" w:cs="Arial"/>
                <w:b/>
                <w:bCs/>
                <w:sz w:val="14"/>
                <w:szCs w:val="18"/>
                <w:lang w:eastAsia="es-HN"/>
              </w:rPr>
              <w:t>-0.2</w:t>
            </w:r>
          </w:p>
        </w:tc>
      </w:tr>
      <w:tr w:rsidR="00F629D5" w:rsidRPr="00F629D5" w14:paraId="15CBC2F0" w14:textId="77777777" w:rsidTr="00F629D5">
        <w:trPr>
          <w:trHeight w:val="300"/>
        </w:trPr>
        <w:tc>
          <w:tcPr>
            <w:tcW w:w="2083" w:type="pct"/>
            <w:tcBorders>
              <w:top w:val="nil"/>
              <w:left w:val="single" w:sz="4" w:space="0" w:color="auto"/>
              <w:bottom w:val="nil"/>
              <w:right w:val="nil"/>
            </w:tcBorders>
            <w:shd w:val="clear" w:color="auto" w:fill="auto"/>
            <w:noWrap/>
            <w:vAlign w:val="center"/>
            <w:hideMark/>
          </w:tcPr>
          <w:p w14:paraId="5D6BC6B0" w14:textId="77777777" w:rsidR="00F629D5" w:rsidRPr="00F629D5" w:rsidRDefault="00F629D5" w:rsidP="00F629D5">
            <w:pPr>
              <w:spacing w:after="0" w:line="240" w:lineRule="auto"/>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 xml:space="preserve">   Asia oriental y el Pacífico</w:t>
            </w:r>
          </w:p>
        </w:tc>
        <w:tc>
          <w:tcPr>
            <w:tcW w:w="333" w:type="pct"/>
            <w:tcBorders>
              <w:top w:val="nil"/>
              <w:left w:val="nil"/>
              <w:bottom w:val="nil"/>
              <w:right w:val="nil"/>
            </w:tcBorders>
            <w:shd w:val="clear" w:color="000000" w:fill="FFFFFF"/>
            <w:noWrap/>
            <w:vAlign w:val="center"/>
            <w:hideMark/>
          </w:tcPr>
          <w:p w14:paraId="0AB22A54"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5.8</w:t>
            </w:r>
          </w:p>
        </w:tc>
        <w:tc>
          <w:tcPr>
            <w:tcW w:w="301" w:type="pct"/>
            <w:tcBorders>
              <w:top w:val="nil"/>
              <w:left w:val="nil"/>
              <w:bottom w:val="nil"/>
              <w:right w:val="nil"/>
            </w:tcBorders>
            <w:shd w:val="clear" w:color="auto" w:fill="auto"/>
            <w:noWrap/>
            <w:vAlign w:val="center"/>
            <w:hideMark/>
          </w:tcPr>
          <w:p w14:paraId="700E8A91"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1.2</w:t>
            </w:r>
          </w:p>
        </w:tc>
        <w:tc>
          <w:tcPr>
            <w:tcW w:w="301" w:type="pct"/>
            <w:tcBorders>
              <w:top w:val="nil"/>
              <w:left w:val="nil"/>
              <w:bottom w:val="nil"/>
              <w:right w:val="nil"/>
            </w:tcBorders>
            <w:shd w:val="clear" w:color="000000" w:fill="FDE9D9"/>
            <w:noWrap/>
            <w:vAlign w:val="center"/>
            <w:hideMark/>
          </w:tcPr>
          <w:p w14:paraId="78E6C366"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7.2</w:t>
            </w:r>
          </w:p>
        </w:tc>
        <w:tc>
          <w:tcPr>
            <w:tcW w:w="301" w:type="pct"/>
            <w:tcBorders>
              <w:top w:val="nil"/>
              <w:left w:val="nil"/>
              <w:bottom w:val="nil"/>
              <w:right w:val="nil"/>
            </w:tcBorders>
            <w:shd w:val="clear" w:color="000000" w:fill="FCD5B4"/>
            <w:noWrap/>
            <w:vAlign w:val="center"/>
            <w:hideMark/>
          </w:tcPr>
          <w:p w14:paraId="47E32175"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4.4</w:t>
            </w:r>
          </w:p>
        </w:tc>
        <w:tc>
          <w:tcPr>
            <w:tcW w:w="301" w:type="pct"/>
            <w:tcBorders>
              <w:top w:val="nil"/>
              <w:left w:val="nil"/>
              <w:bottom w:val="nil"/>
              <w:right w:val="nil"/>
            </w:tcBorders>
            <w:shd w:val="clear" w:color="000000" w:fill="FCD5B4"/>
            <w:noWrap/>
            <w:vAlign w:val="center"/>
            <w:hideMark/>
          </w:tcPr>
          <w:p w14:paraId="6F8753A7"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5.2</w:t>
            </w:r>
          </w:p>
        </w:tc>
        <w:tc>
          <w:tcPr>
            <w:tcW w:w="301" w:type="pct"/>
            <w:tcBorders>
              <w:top w:val="nil"/>
              <w:left w:val="nil"/>
              <w:bottom w:val="nil"/>
              <w:right w:val="nil"/>
            </w:tcBorders>
            <w:shd w:val="clear" w:color="000000" w:fill="FCD5B4"/>
            <w:noWrap/>
            <w:vAlign w:val="center"/>
            <w:hideMark/>
          </w:tcPr>
          <w:p w14:paraId="35A118D1"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5.1</w:t>
            </w:r>
          </w:p>
        </w:tc>
        <w:tc>
          <w:tcPr>
            <w:tcW w:w="76" w:type="pct"/>
            <w:tcBorders>
              <w:top w:val="nil"/>
              <w:left w:val="nil"/>
              <w:bottom w:val="nil"/>
              <w:right w:val="nil"/>
            </w:tcBorders>
            <w:shd w:val="clear" w:color="auto" w:fill="auto"/>
            <w:noWrap/>
            <w:vAlign w:val="center"/>
            <w:hideMark/>
          </w:tcPr>
          <w:p w14:paraId="0041DA2E" w14:textId="77777777" w:rsidR="00F629D5" w:rsidRPr="00F629D5" w:rsidRDefault="00F629D5" w:rsidP="00F629D5">
            <w:pPr>
              <w:spacing w:after="0" w:line="240" w:lineRule="auto"/>
              <w:jc w:val="center"/>
              <w:rPr>
                <w:rFonts w:ascii="Arial" w:eastAsia="Times New Roman" w:hAnsi="Arial" w:cs="Arial"/>
                <w:sz w:val="14"/>
                <w:szCs w:val="18"/>
                <w:lang w:eastAsia="es-HN"/>
              </w:rPr>
            </w:pPr>
          </w:p>
        </w:tc>
        <w:tc>
          <w:tcPr>
            <w:tcW w:w="502" w:type="pct"/>
            <w:tcBorders>
              <w:top w:val="nil"/>
              <w:left w:val="nil"/>
              <w:bottom w:val="nil"/>
              <w:right w:val="nil"/>
            </w:tcBorders>
            <w:shd w:val="clear" w:color="000000" w:fill="FCD5B4"/>
            <w:noWrap/>
            <w:vAlign w:val="center"/>
            <w:hideMark/>
          </w:tcPr>
          <w:p w14:paraId="795BB86D"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-0.7</w:t>
            </w:r>
          </w:p>
        </w:tc>
        <w:tc>
          <w:tcPr>
            <w:tcW w:w="502" w:type="pct"/>
            <w:tcBorders>
              <w:top w:val="nil"/>
              <w:left w:val="nil"/>
              <w:bottom w:val="nil"/>
              <w:right w:val="single" w:sz="4" w:space="0" w:color="auto"/>
            </w:tcBorders>
            <w:shd w:val="clear" w:color="000000" w:fill="FCD5B4"/>
            <w:noWrap/>
            <w:vAlign w:val="center"/>
            <w:hideMark/>
          </w:tcPr>
          <w:p w14:paraId="4EBF23C3"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0.0</w:t>
            </w:r>
          </w:p>
        </w:tc>
      </w:tr>
      <w:tr w:rsidR="00F629D5" w:rsidRPr="00F629D5" w14:paraId="4332FC11" w14:textId="77777777" w:rsidTr="00F629D5">
        <w:trPr>
          <w:trHeight w:val="300"/>
        </w:trPr>
        <w:tc>
          <w:tcPr>
            <w:tcW w:w="2083" w:type="pct"/>
            <w:tcBorders>
              <w:top w:val="nil"/>
              <w:left w:val="single" w:sz="4" w:space="0" w:color="auto"/>
              <w:bottom w:val="nil"/>
              <w:right w:val="nil"/>
            </w:tcBorders>
            <w:shd w:val="clear" w:color="auto" w:fill="auto"/>
            <w:noWrap/>
            <w:vAlign w:val="center"/>
            <w:hideMark/>
          </w:tcPr>
          <w:p w14:paraId="45023586" w14:textId="77777777" w:rsidR="00F629D5" w:rsidRPr="00F629D5" w:rsidRDefault="00F629D5" w:rsidP="00F629D5">
            <w:pPr>
              <w:spacing w:after="0" w:line="240" w:lineRule="auto"/>
              <w:rPr>
                <w:rFonts w:ascii="Arial" w:eastAsia="Times New Roman" w:hAnsi="Arial" w:cs="Arial"/>
                <w:sz w:val="14"/>
                <w:szCs w:val="18"/>
                <w:lang w:eastAsia="es-HN"/>
              </w:rPr>
            </w:pPr>
            <w:r w:rsidRPr="00F629D5">
              <w:rPr>
                <w:rFonts w:ascii="Arial" w:eastAsia="Times New Roman" w:hAnsi="Arial" w:cs="Arial"/>
                <w:sz w:val="14"/>
                <w:szCs w:val="18"/>
                <w:lang w:eastAsia="es-HN"/>
              </w:rPr>
              <w:t xml:space="preserve">        China</w:t>
            </w:r>
          </w:p>
        </w:tc>
        <w:tc>
          <w:tcPr>
            <w:tcW w:w="333" w:type="pct"/>
            <w:tcBorders>
              <w:top w:val="nil"/>
              <w:left w:val="nil"/>
              <w:bottom w:val="nil"/>
              <w:right w:val="nil"/>
            </w:tcBorders>
            <w:shd w:val="clear" w:color="000000" w:fill="FFFFFF"/>
            <w:noWrap/>
            <w:vAlign w:val="center"/>
            <w:hideMark/>
          </w:tcPr>
          <w:p w14:paraId="00CC2256"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6.0</w:t>
            </w:r>
          </w:p>
        </w:tc>
        <w:tc>
          <w:tcPr>
            <w:tcW w:w="301" w:type="pct"/>
            <w:tcBorders>
              <w:top w:val="nil"/>
              <w:left w:val="nil"/>
              <w:bottom w:val="nil"/>
              <w:right w:val="nil"/>
            </w:tcBorders>
            <w:shd w:val="clear" w:color="auto" w:fill="auto"/>
            <w:noWrap/>
            <w:vAlign w:val="center"/>
            <w:hideMark/>
          </w:tcPr>
          <w:p w14:paraId="324DE9C0"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2.2</w:t>
            </w:r>
          </w:p>
        </w:tc>
        <w:tc>
          <w:tcPr>
            <w:tcW w:w="301" w:type="pct"/>
            <w:tcBorders>
              <w:top w:val="nil"/>
              <w:left w:val="nil"/>
              <w:bottom w:val="nil"/>
              <w:right w:val="nil"/>
            </w:tcBorders>
            <w:shd w:val="clear" w:color="000000" w:fill="FDE9D9"/>
            <w:noWrap/>
            <w:vAlign w:val="center"/>
            <w:hideMark/>
          </w:tcPr>
          <w:p w14:paraId="720D408B"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8.1</w:t>
            </w:r>
          </w:p>
        </w:tc>
        <w:tc>
          <w:tcPr>
            <w:tcW w:w="301" w:type="pct"/>
            <w:tcBorders>
              <w:top w:val="nil"/>
              <w:left w:val="nil"/>
              <w:bottom w:val="nil"/>
              <w:right w:val="nil"/>
            </w:tcBorders>
            <w:shd w:val="clear" w:color="000000" w:fill="FCD5B4"/>
            <w:noWrap/>
            <w:vAlign w:val="center"/>
            <w:hideMark/>
          </w:tcPr>
          <w:p w14:paraId="0171F904"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4.3</w:t>
            </w:r>
          </w:p>
        </w:tc>
        <w:tc>
          <w:tcPr>
            <w:tcW w:w="301" w:type="pct"/>
            <w:tcBorders>
              <w:top w:val="nil"/>
              <w:left w:val="nil"/>
              <w:bottom w:val="nil"/>
              <w:right w:val="nil"/>
            </w:tcBorders>
            <w:shd w:val="clear" w:color="000000" w:fill="FCD5B4"/>
            <w:noWrap/>
            <w:vAlign w:val="center"/>
            <w:hideMark/>
          </w:tcPr>
          <w:p w14:paraId="0C6AC887"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5.2</w:t>
            </w:r>
          </w:p>
        </w:tc>
        <w:tc>
          <w:tcPr>
            <w:tcW w:w="301" w:type="pct"/>
            <w:tcBorders>
              <w:top w:val="nil"/>
              <w:left w:val="nil"/>
              <w:bottom w:val="nil"/>
              <w:right w:val="nil"/>
            </w:tcBorders>
            <w:shd w:val="clear" w:color="000000" w:fill="FCD5B4"/>
            <w:noWrap/>
            <w:vAlign w:val="center"/>
            <w:hideMark/>
          </w:tcPr>
          <w:p w14:paraId="779B8DC0"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5.1</w:t>
            </w:r>
          </w:p>
        </w:tc>
        <w:tc>
          <w:tcPr>
            <w:tcW w:w="76" w:type="pct"/>
            <w:tcBorders>
              <w:top w:val="nil"/>
              <w:left w:val="nil"/>
              <w:bottom w:val="nil"/>
              <w:right w:val="nil"/>
            </w:tcBorders>
            <w:shd w:val="clear" w:color="auto" w:fill="auto"/>
            <w:noWrap/>
            <w:vAlign w:val="center"/>
            <w:hideMark/>
          </w:tcPr>
          <w:p w14:paraId="2599F89F" w14:textId="77777777" w:rsidR="00F629D5" w:rsidRPr="00F629D5" w:rsidRDefault="00F629D5" w:rsidP="00F629D5">
            <w:pPr>
              <w:spacing w:after="0" w:line="240" w:lineRule="auto"/>
              <w:jc w:val="center"/>
              <w:rPr>
                <w:rFonts w:ascii="Arial" w:eastAsia="Times New Roman" w:hAnsi="Arial" w:cs="Arial"/>
                <w:sz w:val="14"/>
                <w:szCs w:val="18"/>
                <w:lang w:eastAsia="es-HN"/>
              </w:rPr>
            </w:pPr>
          </w:p>
        </w:tc>
        <w:tc>
          <w:tcPr>
            <w:tcW w:w="502" w:type="pct"/>
            <w:tcBorders>
              <w:top w:val="nil"/>
              <w:left w:val="nil"/>
              <w:bottom w:val="nil"/>
              <w:right w:val="nil"/>
            </w:tcBorders>
            <w:shd w:val="clear" w:color="000000" w:fill="FCD5B4"/>
            <w:noWrap/>
            <w:vAlign w:val="center"/>
            <w:hideMark/>
          </w:tcPr>
          <w:p w14:paraId="1EE3C35B"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-0.8</w:t>
            </w:r>
          </w:p>
        </w:tc>
        <w:tc>
          <w:tcPr>
            <w:tcW w:w="502" w:type="pct"/>
            <w:tcBorders>
              <w:top w:val="nil"/>
              <w:left w:val="nil"/>
              <w:bottom w:val="nil"/>
              <w:right w:val="single" w:sz="4" w:space="0" w:color="auto"/>
            </w:tcBorders>
            <w:shd w:val="clear" w:color="000000" w:fill="FCD5B4"/>
            <w:noWrap/>
            <w:vAlign w:val="center"/>
            <w:hideMark/>
          </w:tcPr>
          <w:p w14:paraId="22CA3A80"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-0.1</w:t>
            </w:r>
          </w:p>
        </w:tc>
      </w:tr>
      <w:tr w:rsidR="00F629D5" w:rsidRPr="00F629D5" w14:paraId="3C0152C0" w14:textId="77777777" w:rsidTr="00F629D5">
        <w:trPr>
          <w:trHeight w:val="300"/>
        </w:trPr>
        <w:tc>
          <w:tcPr>
            <w:tcW w:w="2083" w:type="pct"/>
            <w:tcBorders>
              <w:top w:val="nil"/>
              <w:left w:val="single" w:sz="4" w:space="0" w:color="auto"/>
              <w:bottom w:val="nil"/>
              <w:right w:val="nil"/>
            </w:tcBorders>
            <w:shd w:val="clear" w:color="auto" w:fill="auto"/>
            <w:noWrap/>
            <w:vAlign w:val="center"/>
            <w:hideMark/>
          </w:tcPr>
          <w:p w14:paraId="15FD0187" w14:textId="77777777" w:rsidR="00F629D5" w:rsidRPr="00F629D5" w:rsidRDefault="00F629D5" w:rsidP="00F629D5">
            <w:pPr>
              <w:spacing w:after="0" w:line="240" w:lineRule="auto"/>
              <w:rPr>
                <w:rFonts w:ascii="Arial" w:eastAsia="Times New Roman" w:hAnsi="Arial" w:cs="Arial"/>
                <w:sz w:val="14"/>
                <w:szCs w:val="18"/>
                <w:lang w:eastAsia="es-HN"/>
              </w:rPr>
            </w:pPr>
            <w:r w:rsidRPr="00F629D5">
              <w:rPr>
                <w:rFonts w:ascii="Arial" w:eastAsia="Times New Roman" w:hAnsi="Arial" w:cs="Arial"/>
                <w:sz w:val="14"/>
                <w:szCs w:val="18"/>
                <w:lang w:eastAsia="es-HN"/>
              </w:rPr>
              <w:t xml:space="preserve">        Indonesia</w:t>
            </w:r>
          </w:p>
        </w:tc>
        <w:tc>
          <w:tcPr>
            <w:tcW w:w="333" w:type="pct"/>
            <w:tcBorders>
              <w:top w:val="nil"/>
              <w:left w:val="nil"/>
              <w:bottom w:val="nil"/>
              <w:right w:val="nil"/>
            </w:tcBorders>
            <w:shd w:val="clear" w:color="000000" w:fill="FFFFFF"/>
            <w:noWrap/>
            <w:vAlign w:val="center"/>
            <w:hideMark/>
          </w:tcPr>
          <w:p w14:paraId="26305A5B"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5.0</w:t>
            </w:r>
          </w:p>
        </w:tc>
        <w:tc>
          <w:tcPr>
            <w:tcW w:w="301" w:type="pct"/>
            <w:tcBorders>
              <w:top w:val="nil"/>
              <w:left w:val="nil"/>
              <w:bottom w:val="nil"/>
              <w:right w:val="nil"/>
            </w:tcBorders>
            <w:shd w:val="clear" w:color="auto" w:fill="auto"/>
            <w:noWrap/>
            <w:vAlign w:val="center"/>
            <w:hideMark/>
          </w:tcPr>
          <w:p w14:paraId="28072562"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-2.1</w:t>
            </w:r>
          </w:p>
        </w:tc>
        <w:tc>
          <w:tcPr>
            <w:tcW w:w="301" w:type="pct"/>
            <w:tcBorders>
              <w:top w:val="nil"/>
              <w:left w:val="nil"/>
              <w:bottom w:val="nil"/>
              <w:right w:val="nil"/>
            </w:tcBorders>
            <w:shd w:val="clear" w:color="000000" w:fill="FDE9D9"/>
            <w:noWrap/>
            <w:vAlign w:val="center"/>
            <w:hideMark/>
          </w:tcPr>
          <w:p w14:paraId="3531EFA7"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3.7</w:t>
            </w:r>
          </w:p>
        </w:tc>
        <w:tc>
          <w:tcPr>
            <w:tcW w:w="301" w:type="pct"/>
            <w:tcBorders>
              <w:top w:val="nil"/>
              <w:left w:val="nil"/>
              <w:bottom w:val="nil"/>
              <w:right w:val="nil"/>
            </w:tcBorders>
            <w:shd w:val="clear" w:color="000000" w:fill="FCD5B4"/>
            <w:noWrap/>
            <w:vAlign w:val="center"/>
            <w:hideMark/>
          </w:tcPr>
          <w:p w14:paraId="57C3A558"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5.1</w:t>
            </w:r>
          </w:p>
        </w:tc>
        <w:tc>
          <w:tcPr>
            <w:tcW w:w="301" w:type="pct"/>
            <w:tcBorders>
              <w:top w:val="nil"/>
              <w:left w:val="nil"/>
              <w:bottom w:val="nil"/>
              <w:right w:val="nil"/>
            </w:tcBorders>
            <w:shd w:val="clear" w:color="000000" w:fill="FCD5B4"/>
            <w:noWrap/>
            <w:vAlign w:val="center"/>
            <w:hideMark/>
          </w:tcPr>
          <w:p w14:paraId="07AB0C58"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5.3</w:t>
            </w:r>
          </w:p>
        </w:tc>
        <w:tc>
          <w:tcPr>
            <w:tcW w:w="301" w:type="pct"/>
            <w:tcBorders>
              <w:top w:val="nil"/>
              <w:left w:val="nil"/>
              <w:bottom w:val="nil"/>
              <w:right w:val="nil"/>
            </w:tcBorders>
            <w:shd w:val="clear" w:color="000000" w:fill="FCD5B4"/>
            <w:noWrap/>
            <w:vAlign w:val="center"/>
            <w:hideMark/>
          </w:tcPr>
          <w:p w14:paraId="48054A9C"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5.3</w:t>
            </w:r>
          </w:p>
        </w:tc>
        <w:tc>
          <w:tcPr>
            <w:tcW w:w="76" w:type="pct"/>
            <w:tcBorders>
              <w:top w:val="nil"/>
              <w:left w:val="nil"/>
              <w:bottom w:val="nil"/>
              <w:right w:val="nil"/>
            </w:tcBorders>
            <w:shd w:val="clear" w:color="auto" w:fill="auto"/>
            <w:noWrap/>
            <w:vAlign w:val="center"/>
            <w:hideMark/>
          </w:tcPr>
          <w:p w14:paraId="0E0C16D2" w14:textId="77777777" w:rsidR="00F629D5" w:rsidRPr="00F629D5" w:rsidRDefault="00F629D5" w:rsidP="00F629D5">
            <w:pPr>
              <w:spacing w:after="0" w:line="240" w:lineRule="auto"/>
              <w:jc w:val="center"/>
              <w:rPr>
                <w:rFonts w:ascii="Arial" w:eastAsia="Times New Roman" w:hAnsi="Arial" w:cs="Arial"/>
                <w:sz w:val="14"/>
                <w:szCs w:val="18"/>
                <w:lang w:eastAsia="es-HN"/>
              </w:rPr>
            </w:pPr>
          </w:p>
        </w:tc>
        <w:tc>
          <w:tcPr>
            <w:tcW w:w="502" w:type="pct"/>
            <w:tcBorders>
              <w:top w:val="nil"/>
              <w:left w:val="nil"/>
              <w:bottom w:val="nil"/>
              <w:right w:val="nil"/>
            </w:tcBorders>
            <w:shd w:val="clear" w:color="000000" w:fill="FCD5B4"/>
            <w:noWrap/>
            <w:vAlign w:val="center"/>
            <w:hideMark/>
          </w:tcPr>
          <w:p w14:paraId="00D42918"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-0.1</w:t>
            </w:r>
          </w:p>
        </w:tc>
        <w:tc>
          <w:tcPr>
            <w:tcW w:w="502" w:type="pct"/>
            <w:tcBorders>
              <w:top w:val="nil"/>
              <w:left w:val="nil"/>
              <w:bottom w:val="nil"/>
              <w:right w:val="single" w:sz="4" w:space="0" w:color="auto"/>
            </w:tcBorders>
            <w:shd w:val="clear" w:color="000000" w:fill="FCD5B4"/>
            <w:noWrap/>
            <w:vAlign w:val="center"/>
            <w:hideMark/>
          </w:tcPr>
          <w:p w14:paraId="66393709"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0.2</w:t>
            </w:r>
          </w:p>
        </w:tc>
      </w:tr>
      <w:tr w:rsidR="00F629D5" w:rsidRPr="00F629D5" w14:paraId="5955B07F" w14:textId="77777777" w:rsidTr="00F629D5">
        <w:trPr>
          <w:trHeight w:val="300"/>
        </w:trPr>
        <w:tc>
          <w:tcPr>
            <w:tcW w:w="2083" w:type="pct"/>
            <w:tcBorders>
              <w:top w:val="nil"/>
              <w:left w:val="single" w:sz="4" w:space="0" w:color="auto"/>
              <w:bottom w:val="nil"/>
              <w:right w:val="nil"/>
            </w:tcBorders>
            <w:shd w:val="clear" w:color="auto" w:fill="auto"/>
            <w:noWrap/>
            <w:vAlign w:val="center"/>
            <w:hideMark/>
          </w:tcPr>
          <w:p w14:paraId="19D06612" w14:textId="77777777" w:rsidR="00F629D5" w:rsidRPr="00F629D5" w:rsidRDefault="00F629D5" w:rsidP="00F629D5">
            <w:pPr>
              <w:spacing w:after="0" w:line="240" w:lineRule="auto"/>
              <w:rPr>
                <w:rFonts w:ascii="Arial" w:eastAsia="Times New Roman" w:hAnsi="Arial" w:cs="Arial"/>
                <w:sz w:val="14"/>
                <w:szCs w:val="18"/>
                <w:lang w:eastAsia="es-HN"/>
              </w:rPr>
            </w:pPr>
            <w:r w:rsidRPr="00F629D5">
              <w:rPr>
                <w:rFonts w:ascii="Arial" w:eastAsia="Times New Roman" w:hAnsi="Arial" w:cs="Arial"/>
                <w:sz w:val="14"/>
                <w:szCs w:val="18"/>
                <w:lang w:eastAsia="es-HN"/>
              </w:rPr>
              <w:t xml:space="preserve">        Tailandia</w:t>
            </w:r>
          </w:p>
        </w:tc>
        <w:tc>
          <w:tcPr>
            <w:tcW w:w="333" w:type="pct"/>
            <w:tcBorders>
              <w:top w:val="nil"/>
              <w:left w:val="nil"/>
              <w:bottom w:val="nil"/>
              <w:right w:val="nil"/>
            </w:tcBorders>
            <w:shd w:val="clear" w:color="000000" w:fill="FFFFFF"/>
            <w:noWrap/>
            <w:vAlign w:val="center"/>
            <w:hideMark/>
          </w:tcPr>
          <w:p w14:paraId="6AE87D9A"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2.2</w:t>
            </w:r>
          </w:p>
        </w:tc>
        <w:tc>
          <w:tcPr>
            <w:tcW w:w="301" w:type="pct"/>
            <w:tcBorders>
              <w:top w:val="nil"/>
              <w:left w:val="nil"/>
              <w:bottom w:val="nil"/>
              <w:right w:val="nil"/>
            </w:tcBorders>
            <w:shd w:val="clear" w:color="auto" w:fill="auto"/>
            <w:noWrap/>
            <w:vAlign w:val="center"/>
            <w:hideMark/>
          </w:tcPr>
          <w:p w14:paraId="74277E92"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-6.2</w:t>
            </w:r>
          </w:p>
        </w:tc>
        <w:tc>
          <w:tcPr>
            <w:tcW w:w="301" w:type="pct"/>
            <w:tcBorders>
              <w:top w:val="nil"/>
              <w:left w:val="nil"/>
              <w:bottom w:val="nil"/>
              <w:right w:val="nil"/>
            </w:tcBorders>
            <w:shd w:val="clear" w:color="000000" w:fill="FDE9D9"/>
            <w:noWrap/>
            <w:vAlign w:val="center"/>
            <w:hideMark/>
          </w:tcPr>
          <w:p w14:paraId="2A2F8A2C"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1.6</w:t>
            </w:r>
          </w:p>
        </w:tc>
        <w:tc>
          <w:tcPr>
            <w:tcW w:w="301" w:type="pct"/>
            <w:tcBorders>
              <w:top w:val="nil"/>
              <w:left w:val="nil"/>
              <w:bottom w:val="nil"/>
              <w:right w:val="nil"/>
            </w:tcBorders>
            <w:shd w:val="clear" w:color="000000" w:fill="FCD5B4"/>
            <w:noWrap/>
            <w:vAlign w:val="center"/>
            <w:hideMark/>
          </w:tcPr>
          <w:p w14:paraId="7CD47972"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2.9</w:t>
            </w:r>
          </w:p>
        </w:tc>
        <w:tc>
          <w:tcPr>
            <w:tcW w:w="301" w:type="pct"/>
            <w:tcBorders>
              <w:top w:val="nil"/>
              <w:left w:val="nil"/>
              <w:bottom w:val="nil"/>
              <w:right w:val="nil"/>
            </w:tcBorders>
            <w:shd w:val="clear" w:color="000000" w:fill="FCD5B4"/>
            <w:noWrap/>
            <w:vAlign w:val="center"/>
            <w:hideMark/>
          </w:tcPr>
          <w:p w14:paraId="7E4404D8"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4.3</w:t>
            </w:r>
          </w:p>
        </w:tc>
        <w:tc>
          <w:tcPr>
            <w:tcW w:w="301" w:type="pct"/>
            <w:tcBorders>
              <w:top w:val="nil"/>
              <w:left w:val="nil"/>
              <w:bottom w:val="nil"/>
              <w:right w:val="nil"/>
            </w:tcBorders>
            <w:shd w:val="clear" w:color="000000" w:fill="FCD5B4"/>
            <w:noWrap/>
            <w:vAlign w:val="center"/>
            <w:hideMark/>
          </w:tcPr>
          <w:p w14:paraId="127ACB2E"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3.9</w:t>
            </w:r>
          </w:p>
        </w:tc>
        <w:tc>
          <w:tcPr>
            <w:tcW w:w="76" w:type="pct"/>
            <w:tcBorders>
              <w:top w:val="nil"/>
              <w:left w:val="nil"/>
              <w:bottom w:val="nil"/>
              <w:right w:val="nil"/>
            </w:tcBorders>
            <w:shd w:val="clear" w:color="auto" w:fill="auto"/>
            <w:noWrap/>
            <w:vAlign w:val="center"/>
            <w:hideMark/>
          </w:tcPr>
          <w:p w14:paraId="0BD16F2B" w14:textId="77777777" w:rsidR="00F629D5" w:rsidRPr="00F629D5" w:rsidRDefault="00F629D5" w:rsidP="00F629D5">
            <w:pPr>
              <w:spacing w:after="0" w:line="240" w:lineRule="auto"/>
              <w:jc w:val="center"/>
              <w:rPr>
                <w:rFonts w:ascii="Arial" w:eastAsia="Times New Roman" w:hAnsi="Arial" w:cs="Arial"/>
                <w:sz w:val="14"/>
                <w:szCs w:val="18"/>
                <w:lang w:eastAsia="es-HN"/>
              </w:rPr>
            </w:pPr>
          </w:p>
        </w:tc>
        <w:tc>
          <w:tcPr>
            <w:tcW w:w="502" w:type="pct"/>
            <w:tcBorders>
              <w:top w:val="nil"/>
              <w:left w:val="nil"/>
              <w:bottom w:val="nil"/>
              <w:right w:val="nil"/>
            </w:tcBorders>
            <w:shd w:val="clear" w:color="000000" w:fill="FCD5B4"/>
            <w:noWrap/>
            <w:vAlign w:val="center"/>
            <w:hideMark/>
          </w:tcPr>
          <w:p w14:paraId="7CA274B9"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-1.0</w:t>
            </w:r>
          </w:p>
        </w:tc>
        <w:tc>
          <w:tcPr>
            <w:tcW w:w="502" w:type="pct"/>
            <w:tcBorders>
              <w:top w:val="nil"/>
              <w:left w:val="nil"/>
              <w:bottom w:val="nil"/>
              <w:right w:val="single" w:sz="4" w:space="0" w:color="auto"/>
            </w:tcBorders>
            <w:shd w:val="clear" w:color="000000" w:fill="FCD5B4"/>
            <w:noWrap/>
            <w:vAlign w:val="center"/>
            <w:hideMark/>
          </w:tcPr>
          <w:p w14:paraId="7F64CE92"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0.0</w:t>
            </w:r>
          </w:p>
        </w:tc>
      </w:tr>
      <w:tr w:rsidR="00F629D5" w:rsidRPr="00F629D5" w14:paraId="537DF8B0" w14:textId="77777777" w:rsidTr="00F629D5">
        <w:trPr>
          <w:trHeight w:val="300"/>
        </w:trPr>
        <w:tc>
          <w:tcPr>
            <w:tcW w:w="2083" w:type="pct"/>
            <w:tcBorders>
              <w:top w:val="nil"/>
              <w:left w:val="single" w:sz="4" w:space="0" w:color="auto"/>
              <w:bottom w:val="nil"/>
              <w:right w:val="nil"/>
            </w:tcBorders>
            <w:shd w:val="clear" w:color="auto" w:fill="auto"/>
            <w:noWrap/>
            <w:vAlign w:val="center"/>
            <w:hideMark/>
          </w:tcPr>
          <w:p w14:paraId="4760E2E9" w14:textId="77777777" w:rsidR="00F629D5" w:rsidRPr="00F629D5" w:rsidRDefault="00F629D5" w:rsidP="00F629D5">
            <w:pPr>
              <w:spacing w:after="0" w:line="240" w:lineRule="auto"/>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 xml:space="preserve">   Europa y Asia central</w:t>
            </w:r>
          </w:p>
        </w:tc>
        <w:tc>
          <w:tcPr>
            <w:tcW w:w="333" w:type="pct"/>
            <w:tcBorders>
              <w:top w:val="nil"/>
              <w:left w:val="nil"/>
              <w:bottom w:val="nil"/>
              <w:right w:val="nil"/>
            </w:tcBorders>
            <w:shd w:val="clear" w:color="000000" w:fill="FFFFFF"/>
            <w:noWrap/>
            <w:vAlign w:val="center"/>
            <w:hideMark/>
          </w:tcPr>
          <w:p w14:paraId="6AEDD843"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2.7</w:t>
            </w:r>
          </w:p>
        </w:tc>
        <w:tc>
          <w:tcPr>
            <w:tcW w:w="301" w:type="pct"/>
            <w:tcBorders>
              <w:top w:val="nil"/>
              <w:left w:val="nil"/>
              <w:bottom w:val="nil"/>
              <w:right w:val="nil"/>
            </w:tcBorders>
            <w:shd w:val="clear" w:color="auto" w:fill="auto"/>
            <w:noWrap/>
            <w:vAlign w:val="center"/>
            <w:hideMark/>
          </w:tcPr>
          <w:p w14:paraId="418E7774"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-1.9</w:t>
            </w:r>
          </w:p>
        </w:tc>
        <w:tc>
          <w:tcPr>
            <w:tcW w:w="301" w:type="pct"/>
            <w:tcBorders>
              <w:top w:val="nil"/>
              <w:left w:val="nil"/>
              <w:bottom w:val="nil"/>
              <w:right w:val="nil"/>
            </w:tcBorders>
            <w:shd w:val="clear" w:color="000000" w:fill="FDE9D9"/>
            <w:noWrap/>
            <w:vAlign w:val="center"/>
            <w:hideMark/>
          </w:tcPr>
          <w:p w14:paraId="11897363"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6.5</w:t>
            </w:r>
          </w:p>
        </w:tc>
        <w:tc>
          <w:tcPr>
            <w:tcW w:w="301" w:type="pct"/>
            <w:tcBorders>
              <w:top w:val="nil"/>
              <w:left w:val="nil"/>
              <w:bottom w:val="nil"/>
              <w:right w:val="nil"/>
            </w:tcBorders>
            <w:shd w:val="clear" w:color="000000" w:fill="FCD5B4"/>
            <w:noWrap/>
            <w:vAlign w:val="center"/>
            <w:hideMark/>
          </w:tcPr>
          <w:p w14:paraId="611C5310"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-2.9</w:t>
            </w:r>
          </w:p>
        </w:tc>
        <w:tc>
          <w:tcPr>
            <w:tcW w:w="301" w:type="pct"/>
            <w:tcBorders>
              <w:top w:val="nil"/>
              <w:left w:val="nil"/>
              <w:bottom w:val="nil"/>
              <w:right w:val="nil"/>
            </w:tcBorders>
            <w:shd w:val="clear" w:color="000000" w:fill="FCD5B4"/>
            <w:noWrap/>
            <w:vAlign w:val="center"/>
            <w:hideMark/>
          </w:tcPr>
          <w:p w14:paraId="16AB6C33"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1.5</w:t>
            </w:r>
          </w:p>
        </w:tc>
        <w:tc>
          <w:tcPr>
            <w:tcW w:w="301" w:type="pct"/>
            <w:tcBorders>
              <w:top w:val="nil"/>
              <w:left w:val="nil"/>
              <w:bottom w:val="nil"/>
              <w:right w:val="nil"/>
            </w:tcBorders>
            <w:shd w:val="clear" w:color="000000" w:fill="FCD5B4"/>
            <w:noWrap/>
            <w:vAlign w:val="center"/>
            <w:hideMark/>
          </w:tcPr>
          <w:p w14:paraId="49629CC5"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3.3</w:t>
            </w:r>
          </w:p>
        </w:tc>
        <w:tc>
          <w:tcPr>
            <w:tcW w:w="76" w:type="pct"/>
            <w:tcBorders>
              <w:top w:val="nil"/>
              <w:left w:val="nil"/>
              <w:bottom w:val="nil"/>
              <w:right w:val="nil"/>
            </w:tcBorders>
            <w:shd w:val="clear" w:color="auto" w:fill="auto"/>
            <w:noWrap/>
            <w:vAlign w:val="center"/>
            <w:hideMark/>
          </w:tcPr>
          <w:p w14:paraId="67250CE7" w14:textId="77777777" w:rsidR="00F629D5" w:rsidRPr="00F629D5" w:rsidRDefault="00F629D5" w:rsidP="00F629D5">
            <w:pPr>
              <w:spacing w:after="0" w:line="240" w:lineRule="auto"/>
              <w:jc w:val="center"/>
              <w:rPr>
                <w:rFonts w:ascii="Arial" w:eastAsia="Times New Roman" w:hAnsi="Arial" w:cs="Arial"/>
                <w:sz w:val="14"/>
                <w:szCs w:val="18"/>
                <w:lang w:eastAsia="es-HN"/>
              </w:rPr>
            </w:pPr>
          </w:p>
        </w:tc>
        <w:tc>
          <w:tcPr>
            <w:tcW w:w="502" w:type="pct"/>
            <w:tcBorders>
              <w:top w:val="nil"/>
              <w:left w:val="nil"/>
              <w:bottom w:val="nil"/>
              <w:right w:val="nil"/>
            </w:tcBorders>
            <w:shd w:val="clear" w:color="000000" w:fill="FCD5B4"/>
            <w:noWrap/>
            <w:vAlign w:val="center"/>
            <w:hideMark/>
          </w:tcPr>
          <w:p w14:paraId="136CE3DF"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-5.9</w:t>
            </w:r>
          </w:p>
        </w:tc>
        <w:tc>
          <w:tcPr>
            <w:tcW w:w="502" w:type="pct"/>
            <w:tcBorders>
              <w:top w:val="nil"/>
              <w:left w:val="nil"/>
              <w:bottom w:val="nil"/>
              <w:right w:val="single" w:sz="4" w:space="0" w:color="auto"/>
            </w:tcBorders>
            <w:shd w:val="clear" w:color="000000" w:fill="FCD5B4"/>
            <w:noWrap/>
            <w:vAlign w:val="center"/>
            <w:hideMark/>
          </w:tcPr>
          <w:p w14:paraId="536E8F58"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-1.4</w:t>
            </w:r>
          </w:p>
        </w:tc>
      </w:tr>
      <w:tr w:rsidR="00F629D5" w:rsidRPr="00F629D5" w14:paraId="24D34D06" w14:textId="77777777" w:rsidTr="00F629D5">
        <w:trPr>
          <w:trHeight w:val="300"/>
        </w:trPr>
        <w:tc>
          <w:tcPr>
            <w:tcW w:w="2083" w:type="pct"/>
            <w:tcBorders>
              <w:top w:val="nil"/>
              <w:left w:val="single" w:sz="4" w:space="0" w:color="auto"/>
              <w:bottom w:val="nil"/>
              <w:right w:val="nil"/>
            </w:tcBorders>
            <w:shd w:val="clear" w:color="auto" w:fill="auto"/>
            <w:noWrap/>
            <w:vAlign w:val="center"/>
            <w:hideMark/>
          </w:tcPr>
          <w:p w14:paraId="22BA49FC" w14:textId="77777777" w:rsidR="00F629D5" w:rsidRPr="00F629D5" w:rsidRDefault="00F629D5" w:rsidP="00F629D5">
            <w:pPr>
              <w:spacing w:after="0" w:line="240" w:lineRule="auto"/>
              <w:rPr>
                <w:rFonts w:ascii="Arial" w:eastAsia="Times New Roman" w:hAnsi="Arial" w:cs="Arial"/>
                <w:sz w:val="14"/>
                <w:szCs w:val="18"/>
                <w:lang w:eastAsia="es-HN"/>
              </w:rPr>
            </w:pPr>
            <w:r w:rsidRPr="00F629D5">
              <w:rPr>
                <w:rFonts w:ascii="Arial" w:eastAsia="Times New Roman" w:hAnsi="Arial" w:cs="Arial"/>
                <w:sz w:val="14"/>
                <w:szCs w:val="18"/>
                <w:lang w:eastAsia="es-HN"/>
              </w:rPr>
              <w:t xml:space="preserve">        Rusia, Federación de</w:t>
            </w:r>
          </w:p>
        </w:tc>
        <w:tc>
          <w:tcPr>
            <w:tcW w:w="333" w:type="pct"/>
            <w:tcBorders>
              <w:top w:val="nil"/>
              <w:left w:val="nil"/>
              <w:bottom w:val="nil"/>
              <w:right w:val="nil"/>
            </w:tcBorders>
            <w:shd w:val="clear" w:color="000000" w:fill="FFFFFF"/>
            <w:noWrap/>
            <w:vAlign w:val="center"/>
            <w:hideMark/>
          </w:tcPr>
          <w:p w14:paraId="5FB51E6A"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2.2</w:t>
            </w:r>
          </w:p>
        </w:tc>
        <w:tc>
          <w:tcPr>
            <w:tcW w:w="301" w:type="pct"/>
            <w:tcBorders>
              <w:top w:val="nil"/>
              <w:left w:val="nil"/>
              <w:bottom w:val="nil"/>
              <w:right w:val="nil"/>
            </w:tcBorders>
            <w:shd w:val="clear" w:color="auto" w:fill="auto"/>
            <w:noWrap/>
            <w:vAlign w:val="center"/>
            <w:hideMark/>
          </w:tcPr>
          <w:p w14:paraId="425CA87E"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-2.7</w:t>
            </w:r>
          </w:p>
        </w:tc>
        <w:tc>
          <w:tcPr>
            <w:tcW w:w="301" w:type="pct"/>
            <w:tcBorders>
              <w:top w:val="nil"/>
              <w:left w:val="nil"/>
              <w:bottom w:val="nil"/>
              <w:right w:val="nil"/>
            </w:tcBorders>
            <w:shd w:val="clear" w:color="000000" w:fill="FDE9D9"/>
            <w:noWrap/>
            <w:vAlign w:val="center"/>
            <w:hideMark/>
          </w:tcPr>
          <w:p w14:paraId="77B8B765"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4.7</w:t>
            </w:r>
          </w:p>
        </w:tc>
        <w:tc>
          <w:tcPr>
            <w:tcW w:w="301" w:type="pct"/>
            <w:tcBorders>
              <w:top w:val="nil"/>
              <w:left w:val="nil"/>
              <w:bottom w:val="nil"/>
              <w:right w:val="nil"/>
            </w:tcBorders>
            <w:shd w:val="clear" w:color="000000" w:fill="FCD5B4"/>
            <w:noWrap/>
            <w:vAlign w:val="center"/>
            <w:hideMark/>
          </w:tcPr>
          <w:p w14:paraId="0460A4CB"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-8.9</w:t>
            </w:r>
          </w:p>
        </w:tc>
        <w:tc>
          <w:tcPr>
            <w:tcW w:w="301" w:type="pct"/>
            <w:tcBorders>
              <w:top w:val="nil"/>
              <w:left w:val="nil"/>
              <w:bottom w:val="nil"/>
              <w:right w:val="nil"/>
            </w:tcBorders>
            <w:shd w:val="clear" w:color="000000" w:fill="FCD5B4"/>
            <w:noWrap/>
            <w:vAlign w:val="center"/>
            <w:hideMark/>
          </w:tcPr>
          <w:p w14:paraId="0A9EA00B"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-2.0</w:t>
            </w:r>
          </w:p>
        </w:tc>
        <w:tc>
          <w:tcPr>
            <w:tcW w:w="301" w:type="pct"/>
            <w:tcBorders>
              <w:top w:val="nil"/>
              <w:left w:val="nil"/>
              <w:bottom w:val="nil"/>
              <w:right w:val="nil"/>
            </w:tcBorders>
            <w:shd w:val="clear" w:color="000000" w:fill="FCD5B4"/>
            <w:noWrap/>
            <w:vAlign w:val="center"/>
            <w:hideMark/>
          </w:tcPr>
          <w:p w14:paraId="026E847E"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2.2</w:t>
            </w:r>
          </w:p>
        </w:tc>
        <w:tc>
          <w:tcPr>
            <w:tcW w:w="76" w:type="pct"/>
            <w:tcBorders>
              <w:top w:val="nil"/>
              <w:left w:val="nil"/>
              <w:bottom w:val="nil"/>
              <w:right w:val="nil"/>
            </w:tcBorders>
            <w:shd w:val="clear" w:color="auto" w:fill="auto"/>
            <w:noWrap/>
            <w:vAlign w:val="center"/>
            <w:hideMark/>
          </w:tcPr>
          <w:p w14:paraId="64DD759E" w14:textId="77777777" w:rsidR="00F629D5" w:rsidRPr="00F629D5" w:rsidRDefault="00F629D5" w:rsidP="00F629D5">
            <w:pPr>
              <w:spacing w:after="0" w:line="240" w:lineRule="auto"/>
              <w:jc w:val="center"/>
              <w:rPr>
                <w:rFonts w:ascii="Arial" w:eastAsia="Times New Roman" w:hAnsi="Arial" w:cs="Arial"/>
                <w:sz w:val="14"/>
                <w:szCs w:val="18"/>
                <w:lang w:eastAsia="es-HN"/>
              </w:rPr>
            </w:pPr>
          </w:p>
        </w:tc>
        <w:tc>
          <w:tcPr>
            <w:tcW w:w="502" w:type="pct"/>
            <w:tcBorders>
              <w:top w:val="nil"/>
              <w:left w:val="nil"/>
              <w:bottom w:val="nil"/>
              <w:right w:val="nil"/>
            </w:tcBorders>
            <w:shd w:val="clear" w:color="000000" w:fill="FCD5B4"/>
            <w:noWrap/>
            <w:vAlign w:val="center"/>
            <w:hideMark/>
          </w:tcPr>
          <w:p w14:paraId="1EF60FCF"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-11.3</w:t>
            </w:r>
          </w:p>
        </w:tc>
        <w:tc>
          <w:tcPr>
            <w:tcW w:w="502" w:type="pct"/>
            <w:tcBorders>
              <w:top w:val="nil"/>
              <w:left w:val="nil"/>
              <w:bottom w:val="nil"/>
              <w:right w:val="single" w:sz="4" w:space="0" w:color="auto"/>
            </w:tcBorders>
            <w:shd w:val="clear" w:color="000000" w:fill="FCD5B4"/>
            <w:noWrap/>
            <w:vAlign w:val="center"/>
            <w:hideMark/>
          </w:tcPr>
          <w:p w14:paraId="60C947C5"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-3.8</w:t>
            </w:r>
          </w:p>
        </w:tc>
      </w:tr>
      <w:tr w:rsidR="00F629D5" w:rsidRPr="00F629D5" w14:paraId="564C4454" w14:textId="77777777" w:rsidTr="00F629D5">
        <w:trPr>
          <w:trHeight w:val="300"/>
        </w:trPr>
        <w:tc>
          <w:tcPr>
            <w:tcW w:w="2083" w:type="pct"/>
            <w:tcBorders>
              <w:top w:val="nil"/>
              <w:left w:val="single" w:sz="4" w:space="0" w:color="auto"/>
              <w:bottom w:val="nil"/>
              <w:right w:val="nil"/>
            </w:tcBorders>
            <w:shd w:val="clear" w:color="auto" w:fill="auto"/>
            <w:noWrap/>
            <w:vAlign w:val="center"/>
            <w:hideMark/>
          </w:tcPr>
          <w:p w14:paraId="593EADB4" w14:textId="77777777" w:rsidR="00F629D5" w:rsidRPr="00F629D5" w:rsidRDefault="00F629D5" w:rsidP="00F629D5">
            <w:pPr>
              <w:spacing w:after="0" w:line="240" w:lineRule="auto"/>
              <w:rPr>
                <w:rFonts w:ascii="Arial" w:eastAsia="Times New Roman" w:hAnsi="Arial" w:cs="Arial"/>
                <w:sz w:val="14"/>
                <w:szCs w:val="18"/>
                <w:lang w:eastAsia="es-HN"/>
              </w:rPr>
            </w:pPr>
            <w:r w:rsidRPr="00F629D5">
              <w:rPr>
                <w:rFonts w:ascii="Arial" w:eastAsia="Times New Roman" w:hAnsi="Arial" w:cs="Arial"/>
                <w:sz w:val="14"/>
                <w:szCs w:val="18"/>
                <w:lang w:eastAsia="es-HN"/>
              </w:rPr>
              <w:t xml:space="preserve">        Turquía</w:t>
            </w:r>
          </w:p>
        </w:tc>
        <w:tc>
          <w:tcPr>
            <w:tcW w:w="333" w:type="pct"/>
            <w:tcBorders>
              <w:top w:val="nil"/>
              <w:left w:val="nil"/>
              <w:bottom w:val="nil"/>
              <w:right w:val="nil"/>
            </w:tcBorders>
            <w:shd w:val="clear" w:color="000000" w:fill="FFFFFF"/>
            <w:noWrap/>
            <w:vAlign w:val="center"/>
            <w:hideMark/>
          </w:tcPr>
          <w:p w14:paraId="549ABA04"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0.9</w:t>
            </w:r>
          </w:p>
        </w:tc>
        <w:tc>
          <w:tcPr>
            <w:tcW w:w="301" w:type="pct"/>
            <w:tcBorders>
              <w:top w:val="nil"/>
              <w:left w:val="nil"/>
              <w:bottom w:val="nil"/>
              <w:right w:val="nil"/>
            </w:tcBorders>
            <w:shd w:val="clear" w:color="auto" w:fill="auto"/>
            <w:noWrap/>
            <w:vAlign w:val="center"/>
            <w:hideMark/>
          </w:tcPr>
          <w:p w14:paraId="4EDF0D4F"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1.8</w:t>
            </w:r>
          </w:p>
        </w:tc>
        <w:tc>
          <w:tcPr>
            <w:tcW w:w="301" w:type="pct"/>
            <w:tcBorders>
              <w:top w:val="nil"/>
              <w:left w:val="nil"/>
              <w:bottom w:val="nil"/>
              <w:right w:val="nil"/>
            </w:tcBorders>
            <w:shd w:val="clear" w:color="000000" w:fill="FDE9D9"/>
            <w:noWrap/>
            <w:vAlign w:val="center"/>
            <w:hideMark/>
          </w:tcPr>
          <w:p w14:paraId="5E0E7214"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11.0</w:t>
            </w:r>
          </w:p>
        </w:tc>
        <w:tc>
          <w:tcPr>
            <w:tcW w:w="301" w:type="pct"/>
            <w:tcBorders>
              <w:top w:val="nil"/>
              <w:left w:val="nil"/>
              <w:bottom w:val="nil"/>
              <w:right w:val="nil"/>
            </w:tcBorders>
            <w:shd w:val="clear" w:color="000000" w:fill="FCD5B4"/>
            <w:noWrap/>
            <w:vAlign w:val="center"/>
            <w:hideMark/>
          </w:tcPr>
          <w:p w14:paraId="6B3B560F"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2.3</w:t>
            </w:r>
          </w:p>
        </w:tc>
        <w:tc>
          <w:tcPr>
            <w:tcW w:w="301" w:type="pct"/>
            <w:tcBorders>
              <w:top w:val="nil"/>
              <w:left w:val="nil"/>
              <w:bottom w:val="nil"/>
              <w:right w:val="nil"/>
            </w:tcBorders>
            <w:shd w:val="clear" w:color="000000" w:fill="FCD5B4"/>
            <w:noWrap/>
            <w:vAlign w:val="center"/>
            <w:hideMark/>
          </w:tcPr>
          <w:p w14:paraId="5E6173C2"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3.2</w:t>
            </w:r>
          </w:p>
        </w:tc>
        <w:tc>
          <w:tcPr>
            <w:tcW w:w="301" w:type="pct"/>
            <w:tcBorders>
              <w:top w:val="nil"/>
              <w:left w:val="nil"/>
              <w:bottom w:val="nil"/>
              <w:right w:val="nil"/>
            </w:tcBorders>
            <w:shd w:val="clear" w:color="000000" w:fill="FCD5B4"/>
            <w:noWrap/>
            <w:vAlign w:val="center"/>
            <w:hideMark/>
          </w:tcPr>
          <w:p w14:paraId="5BA2D27C"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4.0</w:t>
            </w:r>
          </w:p>
        </w:tc>
        <w:tc>
          <w:tcPr>
            <w:tcW w:w="76" w:type="pct"/>
            <w:tcBorders>
              <w:top w:val="nil"/>
              <w:left w:val="nil"/>
              <w:bottom w:val="nil"/>
              <w:right w:val="nil"/>
            </w:tcBorders>
            <w:shd w:val="clear" w:color="auto" w:fill="auto"/>
            <w:noWrap/>
            <w:vAlign w:val="center"/>
            <w:hideMark/>
          </w:tcPr>
          <w:p w14:paraId="1071C64D" w14:textId="77777777" w:rsidR="00F629D5" w:rsidRPr="00F629D5" w:rsidRDefault="00F629D5" w:rsidP="00F629D5">
            <w:pPr>
              <w:spacing w:after="0" w:line="240" w:lineRule="auto"/>
              <w:jc w:val="center"/>
              <w:rPr>
                <w:rFonts w:ascii="Arial" w:eastAsia="Times New Roman" w:hAnsi="Arial" w:cs="Arial"/>
                <w:sz w:val="14"/>
                <w:szCs w:val="18"/>
                <w:lang w:eastAsia="es-HN"/>
              </w:rPr>
            </w:pPr>
          </w:p>
        </w:tc>
        <w:tc>
          <w:tcPr>
            <w:tcW w:w="502" w:type="pct"/>
            <w:tcBorders>
              <w:top w:val="nil"/>
              <w:left w:val="nil"/>
              <w:bottom w:val="nil"/>
              <w:right w:val="nil"/>
            </w:tcBorders>
            <w:shd w:val="clear" w:color="000000" w:fill="FCD5B4"/>
            <w:noWrap/>
            <w:vAlign w:val="center"/>
            <w:hideMark/>
          </w:tcPr>
          <w:p w14:paraId="77D136FC"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0.3</w:t>
            </w:r>
          </w:p>
        </w:tc>
        <w:tc>
          <w:tcPr>
            <w:tcW w:w="502" w:type="pct"/>
            <w:tcBorders>
              <w:top w:val="nil"/>
              <w:left w:val="nil"/>
              <w:bottom w:val="nil"/>
              <w:right w:val="single" w:sz="4" w:space="0" w:color="auto"/>
            </w:tcBorders>
            <w:shd w:val="clear" w:color="000000" w:fill="FCD5B4"/>
            <w:noWrap/>
            <w:vAlign w:val="center"/>
            <w:hideMark/>
          </w:tcPr>
          <w:p w14:paraId="30375889"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0.2</w:t>
            </w:r>
          </w:p>
        </w:tc>
      </w:tr>
      <w:tr w:rsidR="00F629D5" w:rsidRPr="00F629D5" w14:paraId="51ADDD17" w14:textId="77777777" w:rsidTr="00F629D5">
        <w:trPr>
          <w:trHeight w:val="300"/>
        </w:trPr>
        <w:tc>
          <w:tcPr>
            <w:tcW w:w="2083" w:type="pct"/>
            <w:tcBorders>
              <w:top w:val="nil"/>
              <w:left w:val="single" w:sz="4" w:space="0" w:color="auto"/>
              <w:bottom w:val="nil"/>
              <w:right w:val="nil"/>
            </w:tcBorders>
            <w:shd w:val="clear" w:color="auto" w:fill="auto"/>
            <w:noWrap/>
            <w:vAlign w:val="center"/>
            <w:hideMark/>
          </w:tcPr>
          <w:p w14:paraId="46E62C12" w14:textId="77777777" w:rsidR="00F629D5" w:rsidRPr="00F629D5" w:rsidRDefault="00F629D5" w:rsidP="00F629D5">
            <w:pPr>
              <w:spacing w:after="0" w:line="240" w:lineRule="auto"/>
              <w:rPr>
                <w:rFonts w:ascii="Arial" w:eastAsia="Times New Roman" w:hAnsi="Arial" w:cs="Arial"/>
                <w:sz w:val="14"/>
                <w:szCs w:val="18"/>
                <w:lang w:eastAsia="es-HN"/>
              </w:rPr>
            </w:pPr>
            <w:r w:rsidRPr="00F629D5">
              <w:rPr>
                <w:rFonts w:ascii="Arial" w:eastAsia="Times New Roman" w:hAnsi="Arial" w:cs="Arial"/>
                <w:sz w:val="14"/>
                <w:szCs w:val="18"/>
                <w:lang w:eastAsia="es-HN"/>
              </w:rPr>
              <w:t xml:space="preserve">        Polonia</w:t>
            </w:r>
          </w:p>
        </w:tc>
        <w:tc>
          <w:tcPr>
            <w:tcW w:w="333" w:type="pct"/>
            <w:tcBorders>
              <w:top w:val="nil"/>
              <w:left w:val="nil"/>
              <w:bottom w:val="nil"/>
              <w:right w:val="nil"/>
            </w:tcBorders>
            <w:shd w:val="clear" w:color="000000" w:fill="FFFFFF"/>
            <w:noWrap/>
            <w:vAlign w:val="center"/>
            <w:hideMark/>
          </w:tcPr>
          <w:p w14:paraId="07359B6A"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4.7</w:t>
            </w:r>
          </w:p>
        </w:tc>
        <w:tc>
          <w:tcPr>
            <w:tcW w:w="301" w:type="pct"/>
            <w:tcBorders>
              <w:top w:val="nil"/>
              <w:left w:val="nil"/>
              <w:bottom w:val="nil"/>
              <w:right w:val="nil"/>
            </w:tcBorders>
            <w:shd w:val="clear" w:color="auto" w:fill="auto"/>
            <w:noWrap/>
            <w:vAlign w:val="center"/>
            <w:hideMark/>
          </w:tcPr>
          <w:p w14:paraId="2E97E210"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-2.2</w:t>
            </w:r>
          </w:p>
        </w:tc>
        <w:tc>
          <w:tcPr>
            <w:tcW w:w="301" w:type="pct"/>
            <w:tcBorders>
              <w:top w:val="nil"/>
              <w:left w:val="nil"/>
              <w:bottom w:val="nil"/>
              <w:right w:val="nil"/>
            </w:tcBorders>
            <w:shd w:val="clear" w:color="000000" w:fill="FDE9D9"/>
            <w:noWrap/>
            <w:vAlign w:val="center"/>
            <w:hideMark/>
          </w:tcPr>
          <w:p w14:paraId="13C84E44"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5.9</w:t>
            </w:r>
          </w:p>
        </w:tc>
        <w:tc>
          <w:tcPr>
            <w:tcW w:w="301" w:type="pct"/>
            <w:tcBorders>
              <w:top w:val="nil"/>
              <w:left w:val="nil"/>
              <w:bottom w:val="nil"/>
              <w:right w:val="nil"/>
            </w:tcBorders>
            <w:shd w:val="clear" w:color="000000" w:fill="FCD5B4"/>
            <w:noWrap/>
            <w:vAlign w:val="center"/>
            <w:hideMark/>
          </w:tcPr>
          <w:p w14:paraId="066F4100"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3.9</w:t>
            </w:r>
          </w:p>
        </w:tc>
        <w:tc>
          <w:tcPr>
            <w:tcW w:w="301" w:type="pct"/>
            <w:tcBorders>
              <w:top w:val="nil"/>
              <w:left w:val="nil"/>
              <w:bottom w:val="nil"/>
              <w:right w:val="nil"/>
            </w:tcBorders>
            <w:shd w:val="clear" w:color="000000" w:fill="FCD5B4"/>
            <w:noWrap/>
            <w:vAlign w:val="center"/>
            <w:hideMark/>
          </w:tcPr>
          <w:p w14:paraId="751D5C9C"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3.6</w:t>
            </w:r>
          </w:p>
        </w:tc>
        <w:tc>
          <w:tcPr>
            <w:tcW w:w="301" w:type="pct"/>
            <w:tcBorders>
              <w:top w:val="nil"/>
              <w:left w:val="nil"/>
              <w:bottom w:val="nil"/>
              <w:right w:val="nil"/>
            </w:tcBorders>
            <w:shd w:val="clear" w:color="000000" w:fill="FCD5B4"/>
            <w:noWrap/>
            <w:vAlign w:val="center"/>
            <w:hideMark/>
          </w:tcPr>
          <w:p w14:paraId="0276D50C"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3.7</w:t>
            </w:r>
          </w:p>
        </w:tc>
        <w:tc>
          <w:tcPr>
            <w:tcW w:w="76" w:type="pct"/>
            <w:tcBorders>
              <w:top w:val="nil"/>
              <w:left w:val="nil"/>
              <w:bottom w:val="nil"/>
              <w:right w:val="nil"/>
            </w:tcBorders>
            <w:shd w:val="clear" w:color="auto" w:fill="auto"/>
            <w:noWrap/>
            <w:vAlign w:val="center"/>
            <w:hideMark/>
          </w:tcPr>
          <w:p w14:paraId="23D7D0F4" w14:textId="77777777" w:rsidR="00F629D5" w:rsidRPr="00F629D5" w:rsidRDefault="00F629D5" w:rsidP="00F629D5">
            <w:pPr>
              <w:spacing w:after="0" w:line="240" w:lineRule="auto"/>
              <w:jc w:val="center"/>
              <w:rPr>
                <w:rFonts w:ascii="Arial" w:eastAsia="Times New Roman" w:hAnsi="Arial" w:cs="Arial"/>
                <w:sz w:val="14"/>
                <w:szCs w:val="18"/>
                <w:lang w:eastAsia="es-HN"/>
              </w:rPr>
            </w:pPr>
          </w:p>
        </w:tc>
        <w:tc>
          <w:tcPr>
            <w:tcW w:w="502" w:type="pct"/>
            <w:tcBorders>
              <w:top w:val="nil"/>
              <w:left w:val="nil"/>
              <w:bottom w:val="nil"/>
              <w:right w:val="nil"/>
            </w:tcBorders>
            <w:shd w:val="clear" w:color="000000" w:fill="FCD5B4"/>
            <w:noWrap/>
            <w:vAlign w:val="center"/>
            <w:hideMark/>
          </w:tcPr>
          <w:p w14:paraId="2977DED6"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-0.8</w:t>
            </w:r>
          </w:p>
        </w:tc>
        <w:tc>
          <w:tcPr>
            <w:tcW w:w="502" w:type="pct"/>
            <w:tcBorders>
              <w:top w:val="nil"/>
              <w:left w:val="nil"/>
              <w:bottom w:val="nil"/>
              <w:right w:val="single" w:sz="4" w:space="0" w:color="auto"/>
            </w:tcBorders>
            <w:shd w:val="clear" w:color="000000" w:fill="FCD5B4"/>
            <w:noWrap/>
            <w:vAlign w:val="center"/>
            <w:hideMark/>
          </w:tcPr>
          <w:p w14:paraId="76AC7914"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0.2</w:t>
            </w:r>
          </w:p>
        </w:tc>
      </w:tr>
      <w:tr w:rsidR="00F629D5" w:rsidRPr="00F629D5" w14:paraId="1C16CEB7" w14:textId="77777777" w:rsidTr="00F629D5">
        <w:trPr>
          <w:trHeight w:val="300"/>
        </w:trPr>
        <w:tc>
          <w:tcPr>
            <w:tcW w:w="2083" w:type="pct"/>
            <w:tcBorders>
              <w:top w:val="nil"/>
              <w:left w:val="single" w:sz="4" w:space="0" w:color="auto"/>
              <w:bottom w:val="nil"/>
              <w:right w:val="nil"/>
            </w:tcBorders>
            <w:shd w:val="clear" w:color="auto" w:fill="auto"/>
            <w:noWrap/>
            <w:vAlign w:val="center"/>
            <w:hideMark/>
          </w:tcPr>
          <w:p w14:paraId="160799B1" w14:textId="77777777" w:rsidR="00F629D5" w:rsidRPr="00F629D5" w:rsidRDefault="00F629D5" w:rsidP="00F629D5">
            <w:pPr>
              <w:spacing w:after="0" w:line="240" w:lineRule="auto"/>
              <w:rPr>
                <w:rFonts w:ascii="Arial" w:eastAsia="Times New Roman" w:hAnsi="Arial" w:cs="Arial"/>
                <w:sz w:val="14"/>
                <w:szCs w:val="18"/>
                <w:lang w:eastAsia="es-HN"/>
              </w:rPr>
            </w:pPr>
            <w:r w:rsidRPr="00F629D5">
              <w:rPr>
                <w:rFonts w:ascii="Arial" w:eastAsia="Times New Roman" w:hAnsi="Arial" w:cs="Arial"/>
                <w:sz w:val="14"/>
                <w:szCs w:val="18"/>
                <w:lang w:eastAsia="es-HN"/>
              </w:rPr>
              <w:t xml:space="preserve">   América Latina y el Caribe</w:t>
            </w:r>
          </w:p>
        </w:tc>
        <w:tc>
          <w:tcPr>
            <w:tcW w:w="333" w:type="pct"/>
            <w:tcBorders>
              <w:top w:val="nil"/>
              <w:left w:val="nil"/>
              <w:bottom w:val="nil"/>
              <w:right w:val="nil"/>
            </w:tcBorders>
            <w:shd w:val="clear" w:color="000000" w:fill="FFFFFF"/>
            <w:noWrap/>
            <w:vAlign w:val="center"/>
            <w:hideMark/>
          </w:tcPr>
          <w:p w14:paraId="3C9FE914"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0.8</w:t>
            </w:r>
          </w:p>
        </w:tc>
        <w:tc>
          <w:tcPr>
            <w:tcW w:w="301" w:type="pct"/>
            <w:tcBorders>
              <w:top w:val="nil"/>
              <w:left w:val="nil"/>
              <w:bottom w:val="nil"/>
              <w:right w:val="nil"/>
            </w:tcBorders>
            <w:shd w:val="clear" w:color="auto" w:fill="auto"/>
            <w:noWrap/>
            <w:vAlign w:val="center"/>
            <w:hideMark/>
          </w:tcPr>
          <w:p w14:paraId="5DBD6C92"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-6.4</w:t>
            </w:r>
          </w:p>
        </w:tc>
        <w:tc>
          <w:tcPr>
            <w:tcW w:w="301" w:type="pct"/>
            <w:tcBorders>
              <w:top w:val="nil"/>
              <w:left w:val="nil"/>
              <w:bottom w:val="nil"/>
              <w:right w:val="nil"/>
            </w:tcBorders>
            <w:shd w:val="clear" w:color="000000" w:fill="FDE9D9"/>
            <w:noWrap/>
            <w:vAlign w:val="center"/>
            <w:hideMark/>
          </w:tcPr>
          <w:p w14:paraId="46FB01BE"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6.7</w:t>
            </w:r>
          </w:p>
        </w:tc>
        <w:tc>
          <w:tcPr>
            <w:tcW w:w="301" w:type="pct"/>
            <w:tcBorders>
              <w:top w:val="nil"/>
              <w:left w:val="nil"/>
              <w:bottom w:val="nil"/>
              <w:right w:val="nil"/>
            </w:tcBorders>
            <w:shd w:val="clear" w:color="000000" w:fill="FCD5B4"/>
            <w:noWrap/>
            <w:vAlign w:val="center"/>
            <w:hideMark/>
          </w:tcPr>
          <w:p w14:paraId="267EB4A9"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2.5</w:t>
            </w:r>
          </w:p>
        </w:tc>
        <w:tc>
          <w:tcPr>
            <w:tcW w:w="301" w:type="pct"/>
            <w:tcBorders>
              <w:top w:val="nil"/>
              <w:left w:val="nil"/>
              <w:bottom w:val="nil"/>
              <w:right w:val="nil"/>
            </w:tcBorders>
            <w:shd w:val="clear" w:color="000000" w:fill="FCD5B4"/>
            <w:noWrap/>
            <w:vAlign w:val="center"/>
            <w:hideMark/>
          </w:tcPr>
          <w:p w14:paraId="65E57AAE"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1.9</w:t>
            </w:r>
          </w:p>
        </w:tc>
        <w:tc>
          <w:tcPr>
            <w:tcW w:w="301" w:type="pct"/>
            <w:tcBorders>
              <w:top w:val="nil"/>
              <w:left w:val="nil"/>
              <w:bottom w:val="nil"/>
              <w:right w:val="nil"/>
            </w:tcBorders>
            <w:shd w:val="clear" w:color="000000" w:fill="FCD5B4"/>
            <w:noWrap/>
            <w:vAlign w:val="center"/>
            <w:hideMark/>
          </w:tcPr>
          <w:p w14:paraId="2FA04366"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2.4</w:t>
            </w:r>
          </w:p>
        </w:tc>
        <w:tc>
          <w:tcPr>
            <w:tcW w:w="76" w:type="pct"/>
            <w:tcBorders>
              <w:top w:val="nil"/>
              <w:left w:val="nil"/>
              <w:bottom w:val="nil"/>
              <w:right w:val="nil"/>
            </w:tcBorders>
            <w:shd w:val="clear" w:color="auto" w:fill="auto"/>
            <w:noWrap/>
            <w:vAlign w:val="center"/>
            <w:hideMark/>
          </w:tcPr>
          <w:p w14:paraId="32465FE5" w14:textId="77777777" w:rsidR="00F629D5" w:rsidRPr="00F629D5" w:rsidRDefault="00F629D5" w:rsidP="00F629D5">
            <w:pPr>
              <w:spacing w:after="0" w:line="240" w:lineRule="auto"/>
              <w:jc w:val="center"/>
              <w:rPr>
                <w:rFonts w:ascii="Arial" w:eastAsia="Times New Roman" w:hAnsi="Arial" w:cs="Arial"/>
                <w:sz w:val="14"/>
                <w:szCs w:val="18"/>
                <w:lang w:eastAsia="es-HN"/>
              </w:rPr>
            </w:pPr>
          </w:p>
        </w:tc>
        <w:tc>
          <w:tcPr>
            <w:tcW w:w="502" w:type="pct"/>
            <w:tcBorders>
              <w:top w:val="nil"/>
              <w:left w:val="nil"/>
              <w:bottom w:val="nil"/>
              <w:right w:val="nil"/>
            </w:tcBorders>
            <w:shd w:val="clear" w:color="000000" w:fill="FCD5B4"/>
            <w:noWrap/>
            <w:vAlign w:val="center"/>
            <w:hideMark/>
          </w:tcPr>
          <w:p w14:paraId="50D9A4BD"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-0.1</w:t>
            </w:r>
          </w:p>
        </w:tc>
        <w:tc>
          <w:tcPr>
            <w:tcW w:w="502" w:type="pct"/>
            <w:tcBorders>
              <w:top w:val="nil"/>
              <w:left w:val="nil"/>
              <w:bottom w:val="nil"/>
              <w:right w:val="single" w:sz="4" w:space="0" w:color="auto"/>
            </w:tcBorders>
            <w:shd w:val="clear" w:color="000000" w:fill="FCD5B4"/>
            <w:noWrap/>
            <w:vAlign w:val="center"/>
            <w:hideMark/>
          </w:tcPr>
          <w:p w14:paraId="4891CA9D"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-0.8</w:t>
            </w:r>
          </w:p>
        </w:tc>
      </w:tr>
      <w:tr w:rsidR="00F629D5" w:rsidRPr="00F629D5" w14:paraId="638D4DED" w14:textId="77777777" w:rsidTr="00F629D5">
        <w:trPr>
          <w:trHeight w:val="300"/>
        </w:trPr>
        <w:tc>
          <w:tcPr>
            <w:tcW w:w="2083" w:type="pct"/>
            <w:tcBorders>
              <w:top w:val="nil"/>
              <w:left w:val="single" w:sz="4" w:space="0" w:color="auto"/>
              <w:bottom w:val="nil"/>
              <w:right w:val="nil"/>
            </w:tcBorders>
            <w:shd w:val="clear" w:color="auto" w:fill="auto"/>
            <w:noWrap/>
            <w:vAlign w:val="center"/>
            <w:hideMark/>
          </w:tcPr>
          <w:p w14:paraId="3205089D" w14:textId="77777777" w:rsidR="00F629D5" w:rsidRPr="00F629D5" w:rsidRDefault="00F629D5" w:rsidP="00F629D5">
            <w:pPr>
              <w:spacing w:after="0" w:line="240" w:lineRule="auto"/>
              <w:rPr>
                <w:rFonts w:ascii="Arial" w:eastAsia="Times New Roman" w:hAnsi="Arial" w:cs="Arial"/>
                <w:sz w:val="14"/>
                <w:szCs w:val="18"/>
                <w:lang w:eastAsia="es-HN"/>
              </w:rPr>
            </w:pPr>
            <w:r w:rsidRPr="00F629D5">
              <w:rPr>
                <w:rFonts w:ascii="Arial" w:eastAsia="Times New Roman" w:hAnsi="Arial" w:cs="Arial"/>
                <w:sz w:val="14"/>
                <w:szCs w:val="18"/>
                <w:lang w:eastAsia="es-HN"/>
              </w:rPr>
              <w:t xml:space="preserve">        Brasil</w:t>
            </w:r>
          </w:p>
        </w:tc>
        <w:tc>
          <w:tcPr>
            <w:tcW w:w="333" w:type="pct"/>
            <w:tcBorders>
              <w:top w:val="nil"/>
              <w:left w:val="nil"/>
              <w:bottom w:val="nil"/>
              <w:right w:val="nil"/>
            </w:tcBorders>
            <w:shd w:val="clear" w:color="000000" w:fill="FFFFFF"/>
            <w:noWrap/>
            <w:vAlign w:val="center"/>
            <w:hideMark/>
          </w:tcPr>
          <w:p w14:paraId="0628497A"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1.2</w:t>
            </w:r>
          </w:p>
        </w:tc>
        <w:tc>
          <w:tcPr>
            <w:tcW w:w="301" w:type="pct"/>
            <w:tcBorders>
              <w:top w:val="nil"/>
              <w:left w:val="nil"/>
              <w:bottom w:val="nil"/>
              <w:right w:val="nil"/>
            </w:tcBorders>
            <w:shd w:val="clear" w:color="auto" w:fill="auto"/>
            <w:noWrap/>
            <w:vAlign w:val="center"/>
            <w:hideMark/>
          </w:tcPr>
          <w:p w14:paraId="52978A03"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-3.9</w:t>
            </w:r>
          </w:p>
        </w:tc>
        <w:tc>
          <w:tcPr>
            <w:tcW w:w="301" w:type="pct"/>
            <w:tcBorders>
              <w:top w:val="nil"/>
              <w:left w:val="nil"/>
              <w:bottom w:val="nil"/>
              <w:right w:val="nil"/>
            </w:tcBorders>
            <w:shd w:val="clear" w:color="000000" w:fill="FDE9D9"/>
            <w:noWrap/>
            <w:vAlign w:val="center"/>
            <w:hideMark/>
          </w:tcPr>
          <w:p w14:paraId="1A9673E0"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4.6</w:t>
            </w:r>
          </w:p>
        </w:tc>
        <w:tc>
          <w:tcPr>
            <w:tcW w:w="301" w:type="pct"/>
            <w:tcBorders>
              <w:top w:val="nil"/>
              <w:left w:val="nil"/>
              <w:bottom w:val="nil"/>
              <w:right w:val="nil"/>
            </w:tcBorders>
            <w:shd w:val="clear" w:color="000000" w:fill="FCD5B4"/>
            <w:noWrap/>
            <w:vAlign w:val="center"/>
            <w:hideMark/>
          </w:tcPr>
          <w:p w14:paraId="18E8299A"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1.5</w:t>
            </w:r>
          </w:p>
        </w:tc>
        <w:tc>
          <w:tcPr>
            <w:tcW w:w="301" w:type="pct"/>
            <w:tcBorders>
              <w:top w:val="nil"/>
              <w:left w:val="nil"/>
              <w:bottom w:val="nil"/>
              <w:right w:val="nil"/>
            </w:tcBorders>
            <w:shd w:val="clear" w:color="000000" w:fill="FCD5B4"/>
            <w:noWrap/>
            <w:vAlign w:val="center"/>
            <w:hideMark/>
          </w:tcPr>
          <w:p w14:paraId="1D90A887"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0.8</w:t>
            </w:r>
          </w:p>
        </w:tc>
        <w:tc>
          <w:tcPr>
            <w:tcW w:w="301" w:type="pct"/>
            <w:tcBorders>
              <w:top w:val="nil"/>
              <w:left w:val="nil"/>
              <w:bottom w:val="nil"/>
              <w:right w:val="nil"/>
            </w:tcBorders>
            <w:shd w:val="clear" w:color="000000" w:fill="FCD5B4"/>
            <w:noWrap/>
            <w:vAlign w:val="center"/>
            <w:hideMark/>
          </w:tcPr>
          <w:p w14:paraId="519E03A1"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2.0</w:t>
            </w:r>
          </w:p>
        </w:tc>
        <w:tc>
          <w:tcPr>
            <w:tcW w:w="76" w:type="pct"/>
            <w:tcBorders>
              <w:top w:val="nil"/>
              <w:left w:val="nil"/>
              <w:bottom w:val="nil"/>
              <w:right w:val="nil"/>
            </w:tcBorders>
            <w:shd w:val="clear" w:color="auto" w:fill="auto"/>
            <w:noWrap/>
            <w:vAlign w:val="center"/>
            <w:hideMark/>
          </w:tcPr>
          <w:p w14:paraId="35FE275B" w14:textId="77777777" w:rsidR="00F629D5" w:rsidRPr="00F629D5" w:rsidRDefault="00F629D5" w:rsidP="00F629D5">
            <w:pPr>
              <w:spacing w:after="0" w:line="240" w:lineRule="auto"/>
              <w:jc w:val="center"/>
              <w:rPr>
                <w:rFonts w:ascii="Arial" w:eastAsia="Times New Roman" w:hAnsi="Arial" w:cs="Arial"/>
                <w:sz w:val="14"/>
                <w:szCs w:val="18"/>
                <w:lang w:eastAsia="es-HN"/>
              </w:rPr>
            </w:pPr>
          </w:p>
        </w:tc>
        <w:tc>
          <w:tcPr>
            <w:tcW w:w="502" w:type="pct"/>
            <w:tcBorders>
              <w:top w:val="nil"/>
              <w:left w:val="nil"/>
              <w:bottom w:val="nil"/>
              <w:right w:val="nil"/>
            </w:tcBorders>
            <w:shd w:val="clear" w:color="000000" w:fill="FCD5B4"/>
            <w:noWrap/>
            <w:vAlign w:val="center"/>
            <w:hideMark/>
          </w:tcPr>
          <w:p w14:paraId="7238AF2A"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0.1</w:t>
            </w:r>
          </w:p>
        </w:tc>
        <w:tc>
          <w:tcPr>
            <w:tcW w:w="502" w:type="pct"/>
            <w:tcBorders>
              <w:top w:val="nil"/>
              <w:left w:val="nil"/>
              <w:bottom w:val="nil"/>
              <w:right w:val="single" w:sz="4" w:space="0" w:color="auto"/>
            </w:tcBorders>
            <w:shd w:val="clear" w:color="000000" w:fill="FCD5B4"/>
            <w:noWrap/>
            <w:vAlign w:val="center"/>
            <w:hideMark/>
          </w:tcPr>
          <w:p w14:paraId="03A4C7B0"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-1.9</w:t>
            </w:r>
          </w:p>
        </w:tc>
      </w:tr>
      <w:tr w:rsidR="00F629D5" w:rsidRPr="00F629D5" w14:paraId="06651E26" w14:textId="77777777" w:rsidTr="00F629D5">
        <w:trPr>
          <w:trHeight w:val="300"/>
        </w:trPr>
        <w:tc>
          <w:tcPr>
            <w:tcW w:w="2083" w:type="pct"/>
            <w:tcBorders>
              <w:top w:val="nil"/>
              <w:left w:val="single" w:sz="4" w:space="0" w:color="auto"/>
              <w:bottom w:val="nil"/>
              <w:right w:val="nil"/>
            </w:tcBorders>
            <w:shd w:val="clear" w:color="auto" w:fill="auto"/>
            <w:noWrap/>
            <w:vAlign w:val="center"/>
            <w:hideMark/>
          </w:tcPr>
          <w:p w14:paraId="3EF376A2" w14:textId="77777777" w:rsidR="00F629D5" w:rsidRPr="00F629D5" w:rsidRDefault="00F629D5" w:rsidP="00F629D5">
            <w:pPr>
              <w:spacing w:after="0" w:line="240" w:lineRule="auto"/>
              <w:rPr>
                <w:rFonts w:ascii="Arial" w:eastAsia="Times New Roman" w:hAnsi="Arial" w:cs="Arial"/>
                <w:sz w:val="14"/>
                <w:szCs w:val="18"/>
                <w:lang w:eastAsia="es-HN"/>
              </w:rPr>
            </w:pPr>
            <w:r w:rsidRPr="00F629D5">
              <w:rPr>
                <w:rFonts w:ascii="Arial" w:eastAsia="Times New Roman" w:hAnsi="Arial" w:cs="Arial"/>
                <w:sz w:val="14"/>
                <w:szCs w:val="18"/>
                <w:lang w:eastAsia="es-HN"/>
              </w:rPr>
              <w:t xml:space="preserve">        México</w:t>
            </w:r>
          </w:p>
        </w:tc>
        <w:tc>
          <w:tcPr>
            <w:tcW w:w="333" w:type="pct"/>
            <w:tcBorders>
              <w:top w:val="nil"/>
              <w:left w:val="nil"/>
              <w:bottom w:val="nil"/>
              <w:right w:val="nil"/>
            </w:tcBorders>
            <w:shd w:val="clear" w:color="000000" w:fill="FFFFFF"/>
            <w:noWrap/>
            <w:vAlign w:val="center"/>
            <w:hideMark/>
          </w:tcPr>
          <w:p w14:paraId="1D1AF028"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-0.2</w:t>
            </w:r>
          </w:p>
        </w:tc>
        <w:tc>
          <w:tcPr>
            <w:tcW w:w="301" w:type="pct"/>
            <w:tcBorders>
              <w:top w:val="nil"/>
              <w:left w:val="nil"/>
              <w:bottom w:val="nil"/>
              <w:right w:val="nil"/>
            </w:tcBorders>
            <w:shd w:val="clear" w:color="auto" w:fill="auto"/>
            <w:noWrap/>
            <w:vAlign w:val="center"/>
            <w:hideMark/>
          </w:tcPr>
          <w:p w14:paraId="2D7BF710"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-8.2</w:t>
            </w:r>
          </w:p>
        </w:tc>
        <w:tc>
          <w:tcPr>
            <w:tcW w:w="301" w:type="pct"/>
            <w:tcBorders>
              <w:top w:val="nil"/>
              <w:left w:val="nil"/>
              <w:bottom w:val="nil"/>
              <w:right w:val="nil"/>
            </w:tcBorders>
            <w:shd w:val="clear" w:color="000000" w:fill="FDE9D9"/>
            <w:noWrap/>
            <w:vAlign w:val="center"/>
            <w:hideMark/>
          </w:tcPr>
          <w:p w14:paraId="07C1F410"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4.8</w:t>
            </w:r>
          </w:p>
        </w:tc>
        <w:tc>
          <w:tcPr>
            <w:tcW w:w="301" w:type="pct"/>
            <w:tcBorders>
              <w:top w:val="nil"/>
              <w:left w:val="nil"/>
              <w:bottom w:val="nil"/>
              <w:right w:val="nil"/>
            </w:tcBorders>
            <w:shd w:val="clear" w:color="000000" w:fill="FCD5B4"/>
            <w:noWrap/>
            <w:vAlign w:val="center"/>
            <w:hideMark/>
          </w:tcPr>
          <w:p w14:paraId="36BCB5B9"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1.7</w:t>
            </w:r>
          </w:p>
        </w:tc>
        <w:tc>
          <w:tcPr>
            <w:tcW w:w="301" w:type="pct"/>
            <w:tcBorders>
              <w:top w:val="nil"/>
              <w:left w:val="nil"/>
              <w:bottom w:val="nil"/>
              <w:right w:val="nil"/>
            </w:tcBorders>
            <w:shd w:val="clear" w:color="000000" w:fill="FCD5B4"/>
            <w:noWrap/>
            <w:vAlign w:val="center"/>
            <w:hideMark/>
          </w:tcPr>
          <w:p w14:paraId="00943E9F"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1.9</w:t>
            </w:r>
          </w:p>
        </w:tc>
        <w:tc>
          <w:tcPr>
            <w:tcW w:w="301" w:type="pct"/>
            <w:tcBorders>
              <w:top w:val="nil"/>
              <w:left w:val="nil"/>
              <w:bottom w:val="nil"/>
              <w:right w:val="nil"/>
            </w:tcBorders>
            <w:shd w:val="clear" w:color="000000" w:fill="FCD5B4"/>
            <w:noWrap/>
            <w:vAlign w:val="center"/>
            <w:hideMark/>
          </w:tcPr>
          <w:p w14:paraId="52330705"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2.0</w:t>
            </w:r>
          </w:p>
        </w:tc>
        <w:tc>
          <w:tcPr>
            <w:tcW w:w="76" w:type="pct"/>
            <w:tcBorders>
              <w:top w:val="nil"/>
              <w:left w:val="nil"/>
              <w:bottom w:val="nil"/>
              <w:right w:val="nil"/>
            </w:tcBorders>
            <w:shd w:val="clear" w:color="auto" w:fill="auto"/>
            <w:noWrap/>
            <w:vAlign w:val="center"/>
            <w:hideMark/>
          </w:tcPr>
          <w:p w14:paraId="0AA11992" w14:textId="77777777" w:rsidR="00F629D5" w:rsidRPr="00F629D5" w:rsidRDefault="00F629D5" w:rsidP="00F629D5">
            <w:pPr>
              <w:spacing w:after="0" w:line="240" w:lineRule="auto"/>
              <w:jc w:val="center"/>
              <w:rPr>
                <w:rFonts w:ascii="Arial" w:eastAsia="Times New Roman" w:hAnsi="Arial" w:cs="Arial"/>
                <w:sz w:val="14"/>
                <w:szCs w:val="18"/>
                <w:lang w:eastAsia="es-HN"/>
              </w:rPr>
            </w:pPr>
          </w:p>
        </w:tc>
        <w:tc>
          <w:tcPr>
            <w:tcW w:w="502" w:type="pct"/>
            <w:tcBorders>
              <w:top w:val="nil"/>
              <w:left w:val="nil"/>
              <w:bottom w:val="nil"/>
              <w:right w:val="nil"/>
            </w:tcBorders>
            <w:shd w:val="clear" w:color="000000" w:fill="FCD5B4"/>
            <w:noWrap/>
            <w:vAlign w:val="center"/>
            <w:hideMark/>
          </w:tcPr>
          <w:p w14:paraId="615EB14E"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-1.3</w:t>
            </w:r>
          </w:p>
        </w:tc>
        <w:tc>
          <w:tcPr>
            <w:tcW w:w="502" w:type="pct"/>
            <w:tcBorders>
              <w:top w:val="nil"/>
              <w:left w:val="nil"/>
              <w:bottom w:val="nil"/>
              <w:right w:val="single" w:sz="4" w:space="0" w:color="auto"/>
            </w:tcBorders>
            <w:shd w:val="clear" w:color="000000" w:fill="FCD5B4"/>
            <w:noWrap/>
            <w:vAlign w:val="center"/>
            <w:hideMark/>
          </w:tcPr>
          <w:p w14:paraId="08C4F12E"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-0.3</w:t>
            </w:r>
          </w:p>
        </w:tc>
      </w:tr>
      <w:tr w:rsidR="00F629D5" w:rsidRPr="00F629D5" w14:paraId="15EA4D44" w14:textId="77777777" w:rsidTr="00F629D5">
        <w:trPr>
          <w:trHeight w:val="300"/>
        </w:trPr>
        <w:tc>
          <w:tcPr>
            <w:tcW w:w="2083" w:type="pct"/>
            <w:tcBorders>
              <w:top w:val="nil"/>
              <w:left w:val="single" w:sz="4" w:space="0" w:color="auto"/>
              <w:bottom w:val="nil"/>
              <w:right w:val="nil"/>
            </w:tcBorders>
            <w:shd w:val="clear" w:color="auto" w:fill="auto"/>
            <w:noWrap/>
            <w:vAlign w:val="center"/>
            <w:hideMark/>
          </w:tcPr>
          <w:p w14:paraId="70424043" w14:textId="77777777" w:rsidR="00F629D5" w:rsidRPr="00F629D5" w:rsidRDefault="00F629D5" w:rsidP="00F629D5">
            <w:pPr>
              <w:spacing w:after="0" w:line="240" w:lineRule="auto"/>
              <w:rPr>
                <w:rFonts w:ascii="Arial" w:eastAsia="Times New Roman" w:hAnsi="Arial" w:cs="Arial"/>
                <w:sz w:val="14"/>
                <w:szCs w:val="18"/>
                <w:lang w:eastAsia="es-HN"/>
              </w:rPr>
            </w:pPr>
            <w:r w:rsidRPr="00F629D5">
              <w:rPr>
                <w:rFonts w:ascii="Arial" w:eastAsia="Times New Roman" w:hAnsi="Arial" w:cs="Arial"/>
                <w:sz w:val="14"/>
                <w:szCs w:val="18"/>
                <w:lang w:eastAsia="es-HN"/>
              </w:rPr>
              <w:t xml:space="preserve">        Argentina</w:t>
            </w:r>
          </w:p>
        </w:tc>
        <w:tc>
          <w:tcPr>
            <w:tcW w:w="333" w:type="pct"/>
            <w:tcBorders>
              <w:top w:val="nil"/>
              <w:left w:val="nil"/>
              <w:bottom w:val="nil"/>
              <w:right w:val="nil"/>
            </w:tcBorders>
            <w:shd w:val="clear" w:color="000000" w:fill="FFFFFF"/>
            <w:noWrap/>
            <w:vAlign w:val="center"/>
            <w:hideMark/>
          </w:tcPr>
          <w:p w14:paraId="38A84DD7"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-2.0</w:t>
            </w:r>
          </w:p>
        </w:tc>
        <w:tc>
          <w:tcPr>
            <w:tcW w:w="301" w:type="pct"/>
            <w:tcBorders>
              <w:top w:val="nil"/>
              <w:left w:val="nil"/>
              <w:bottom w:val="nil"/>
              <w:right w:val="nil"/>
            </w:tcBorders>
            <w:shd w:val="clear" w:color="auto" w:fill="auto"/>
            <w:noWrap/>
            <w:vAlign w:val="center"/>
            <w:hideMark/>
          </w:tcPr>
          <w:p w14:paraId="2BBF028E"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-9.9</w:t>
            </w:r>
          </w:p>
        </w:tc>
        <w:tc>
          <w:tcPr>
            <w:tcW w:w="301" w:type="pct"/>
            <w:tcBorders>
              <w:top w:val="nil"/>
              <w:left w:val="nil"/>
              <w:bottom w:val="nil"/>
              <w:right w:val="nil"/>
            </w:tcBorders>
            <w:shd w:val="clear" w:color="000000" w:fill="FDE9D9"/>
            <w:noWrap/>
            <w:vAlign w:val="center"/>
            <w:hideMark/>
          </w:tcPr>
          <w:p w14:paraId="59D1C612"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10.3</w:t>
            </w:r>
          </w:p>
        </w:tc>
        <w:tc>
          <w:tcPr>
            <w:tcW w:w="301" w:type="pct"/>
            <w:tcBorders>
              <w:top w:val="nil"/>
              <w:left w:val="nil"/>
              <w:bottom w:val="nil"/>
              <w:right w:val="nil"/>
            </w:tcBorders>
            <w:shd w:val="clear" w:color="000000" w:fill="FCD5B4"/>
            <w:noWrap/>
            <w:vAlign w:val="center"/>
            <w:hideMark/>
          </w:tcPr>
          <w:p w14:paraId="5FA87B20"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4.5</w:t>
            </w:r>
          </w:p>
        </w:tc>
        <w:tc>
          <w:tcPr>
            <w:tcW w:w="301" w:type="pct"/>
            <w:tcBorders>
              <w:top w:val="nil"/>
              <w:left w:val="nil"/>
              <w:bottom w:val="nil"/>
              <w:right w:val="nil"/>
            </w:tcBorders>
            <w:shd w:val="clear" w:color="000000" w:fill="FCD5B4"/>
            <w:noWrap/>
            <w:vAlign w:val="center"/>
            <w:hideMark/>
          </w:tcPr>
          <w:p w14:paraId="5D886B9E"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2.5</w:t>
            </w:r>
          </w:p>
        </w:tc>
        <w:tc>
          <w:tcPr>
            <w:tcW w:w="301" w:type="pct"/>
            <w:tcBorders>
              <w:top w:val="nil"/>
              <w:left w:val="nil"/>
              <w:bottom w:val="nil"/>
              <w:right w:val="nil"/>
            </w:tcBorders>
            <w:shd w:val="clear" w:color="000000" w:fill="FCD5B4"/>
            <w:noWrap/>
            <w:vAlign w:val="center"/>
            <w:hideMark/>
          </w:tcPr>
          <w:p w14:paraId="559562F1"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2.5</w:t>
            </w:r>
          </w:p>
        </w:tc>
        <w:tc>
          <w:tcPr>
            <w:tcW w:w="76" w:type="pct"/>
            <w:tcBorders>
              <w:top w:val="nil"/>
              <w:left w:val="nil"/>
              <w:bottom w:val="nil"/>
              <w:right w:val="nil"/>
            </w:tcBorders>
            <w:shd w:val="clear" w:color="auto" w:fill="auto"/>
            <w:noWrap/>
            <w:vAlign w:val="center"/>
            <w:hideMark/>
          </w:tcPr>
          <w:p w14:paraId="5F018985" w14:textId="77777777" w:rsidR="00F629D5" w:rsidRPr="00F629D5" w:rsidRDefault="00F629D5" w:rsidP="00F629D5">
            <w:pPr>
              <w:spacing w:after="0" w:line="240" w:lineRule="auto"/>
              <w:jc w:val="center"/>
              <w:rPr>
                <w:rFonts w:ascii="Arial" w:eastAsia="Times New Roman" w:hAnsi="Arial" w:cs="Arial"/>
                <w:sz w:val="14"/>
                <w:szCs w:val="18"/>
                <w:lang w:eastAsia="es-HN"/>
              </w:rPr>
            </w:pPr>
          </w:p>
        </w:tc>
        <w:tc>
          <w:tcPr>
            <w:tcW w:w="502" w:type="pct"/>
            <w:tcBorders>
              <w:top w:val="nil"/>
              <w:left w:val="nil"/>
              <w:bottom w:val="nil"/>
              <w:right w:val="nil"/>
            </w:tcBorders>
            <w:shd w:val="clear" w:color="000000" w:fill="FCD5B4"/>
            <w:noWrap/>
            <w:vAlign w:val="center"/>
            <w:hideMark/>
          </w:tcPr>
          <w:p w14:paraId="5905A894"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1.9</w:t>
            </w:r>
          </w:p>
        </w:tc>
        <w:tc>
          <w:tcPr>
            <w:tcW w:w="502" w:type="pct"/>
            <w:tcBorders>
              <w:top w:val="nil"/>
              <w:left w:val="nil"/>
              <w:bottom w:val="nil"/>
              <w:right w:val="single" w:sz="4" w:space="0" w:color="auto"/>
            </w:tcBorders>
            <w:shd w:val="clear" w:color="000000" w:fill="FCD5B4"/>
            <w:noWrap/>
            <w:vAlign w:val="center"/>
            <w:hideMark/>
          </w:tcPr>
          <w:p w14:paraId="492119DF"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0.4</w:t>
            </w:r>
          </w:p>
        </w:tc>
      </w:tr>
      <w:tr w:rsidR="00F629D5" w:rsidRPr="00F629D5" w14:paraId="48A8C0B6" w14:textId="77777777" w:rsidTr="00F629D5">
        <w:trPr>
          <w:trHeight w:val="300"/>
        </w:trPr>
        <w:tc>
          <w:tcPr>
            <w:tcW w:w="2083" w:type="pct"/>
            <w:tcBorders>
              <w:top w:val="nil"/>
              <w:left w:val="single" w:sz="4" w:space="0" w:color="auto"/>
              <w:bottom w:val="nil"/>
              <w:right w:val="nil"/>
            </w:tcBorders>
            <w:shd w:val="clear" w:color="auto" w:fill="auto"/>
            <w:noWrap/>
            <w:vAlign w:val="center"/>
            <w:hideMark/>
          </w:tcPr>
          <w:p w14:paraId="58A2E798" w14:textId="77777777" w:rsidR="00F629D5" w:rsidRPr="00F629D5" w:rsidRDefault="00F629D5" w:rsidP="00F629D5">
            <w:pPr>
              <w:spacing w:after="0" w:line="240" w:lineRule="auto"/>
              <w:rPr>
                <w:rFonts w:ascii="Arial" w:eastAsia="Times New Roman" w:hAnsi="Arial" w:cs="Arial"/>
                <w:sz w:val="14"/>
                <w:szCs w:val="18"/>
                <w:lang w:eastAsia="es-HN"/>
              </w:rPr>
            </w:pPr>
            <w:r w:rsidRPr="00F629D5">
              <w:rPr>
                <w:rFonts w:ascii="Arial" w:eastAsia="Times New Roman" w:hAnsi="Arial" w:cs="Arial"/>
                <w:sz w:val="14"/>
                <w:szCs w:val="18"/>
                <w:lang w:eastAsia="es-HN"/>
              </w:rPr>
              <w:t xml:space="preserve">   Oriente Medio y Norte de África</w:t>
            </w:r>
          </w:p>
        </w:tc>
        <w:tc>
          <w:tcPr>
            <w:tcW w:w="333" w:type="pct"/>
            <w:tcBorders>
              <w:top w:val="nil"/>
              <w:left w:val="nil"/>
              <w:bottom w:val="nil"/>
              <w:right w:val="nil"/>
            </w:tcBorders>
            <w:shd w:val="clear" w:color="000000" w:fill="FFFFFF"/>
            <w:noWrap/>
            <w:vAlign w:val="center"/>
            <w:hideMark/>
          </w:tcPr>
          <w:p w14:paraId="7C9B8D67"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0.9</w:t>
            </w:r>
          </w:p>
        </w:tc>
        <w:tc>
          <w:tcPr>
            <w:tcW w:w="301" w:type="pct"/>
            <w:tcBorders>
              <w:top w:val="nil"/>
              <w:left w:val="nil"/>
              <w:bottom w:val="nil"/>
              <w:right w:val="nil"/>
            </w:tcBorders>
            <w:shd w:val="clear" w:color="auto" w:fill="auto"/>
            <w:noWrap/>
            <w:vAlign w:val="center"/>
            <w:hideMark/>
          </w:tcPr>
          <w:p w14:paraId="768CAACA"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-3.7</w:t>
            </w:r>
          </w:p>
        </w:tc>
        <w:tc>
          <w:tcPr>
            <w:tcW w:w="301" w:type="pct"/>
            <w:tcBorders>
              <w:top w:val="nil"/>
              <w:left w:val="nil"/>
              <w:bottom w:val="nil"/>
              <w:right w:val="nil"/>
            </w:tcBorders>
            <w:shd w:val="clear" w:color="000000" w:fill="FDE9D9"/>
            <w:noWrap/>
            <w:vAlign w:val="center"/>
            <w:hideMark/>
          </w:tcPr>
          <w:p w14:paraId="0D8109B0"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3.4</w:t>
            </w:r>
          </w:p>
        </w:tc>
        <w:tc>
          <w:tcPr>
            <w:tcW w:w="301" w:type="pct"/>
            <w:tcBorders>
              <w:top w:val="nil"/>
              <w:left w:val="nil"/>
              <w:bottom w:val="nil"/>
              <w:right w:val="nil"/>
            </w:tcBorders>
            <w:shd w:val="clear" w:color="000000" w:fill="FCD5B4"/>
            <w:noWrap/>
            <w:vAlign w:val="center"/>
            <w:hideMark/>
          </w:tcPr>
          <w:p w14:paraId="2A5D539F"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5.3</w:t>
            </w:r>
          </w:p>
        </w:tc>
        <w:tc>
          <w:tcPr>
            <w:tcW w:w="301" w:type="pct"/>
            <w:tcBorders>
              <w:top w:val="nil"/>
              <w:left w:val="nil"/>
              <w:bottom w:val="nil"/>
              <w:right w:val="nil"/>
            </w:tcBorders>
            <w:shd w:val="clear" w:color="000000" w:fill="FCD5B4"/>
            <w:noWrap/>
            <w:vAlign w:val="center"/>
            <w:hideMark/>
          </w:tcPr>
          <w:p w14:paraId="595DB475"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3.6</w:t>
            </w:r>
          </w:p>
        </w:tc>
        <w:tc>
          <w:tcPr>
            <w:tcW w:w="301" w:type="pct"/>
            <w:tcBorders>
              <w:top w:val="nil"/>
              <w:left w:val="nil"/>
              <w:bottom w:val="nil"/>
              <w:right w:val="nil"/>
            </w:tcBorders>
            <w:shd w:val="clear" w:color="000000" w:fill="FCD5B4"/>
            <w:noWrap/>
            <w:vAlign w:val="center"/>
            <w:hideMark/>
          </w:tcPr>
          <w:p w14:paraId="7AE0C118"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3.2</w:t>
            </w:r>
          </w:p>
        </w:tc>
        <w:tc>
          <w:tcPr>
            <w:tcW w:w="76" w:type="pct"/>
            <w:tcBorders>
              <w:top w:val="nil"/>
              <w:left w:val="nil"/>
              <w:bottom w:val="nil"/>
              <w:right w:val="nil"/>
            </w:tcBorders>
            <w:shd w:val="clear" w:color="auto" w:fill="auto"/>
            <w:noWrap/>
            <w:vAlign w:val="center"/>
            <w:hideMark/>
          </w:tcPr>
          <w:p w14:paraId="1B5CB8B2" w14:textId="77777777" w:rsidR="00F629D5" w:rsidRPr="00F629D5" w:rsidRDefault="00F629D5" w:rsidP="00F629D5">
            <w:pPr>
              <w:spacing w:after="0" w:line="240" w:lineRule="auto"/>
              <w:jc w:val="center"/>
              <w:rPr>
                <w:rFonts w:ascii="Arial" w:eastAsia="Times New Roman" w:hAnsi="Arial" w:cs="Arial"/>
                <w:sz w:val="14"/>
                <w:szCs w:val="18"/>
                <w:lang w:eastAsia="es-HN"/>
              </w:rPr>
            </w:pPr>
          </w:p>
        </w:tc>
        <w:tc>
          <w:tcPr>
            <w:tcW w:w="502" w:type="pct"/>
            <w:tcBorders>
              <w:top w:val="nil"/>
              <w:left w:val="nil"/>
              <w:bottom w:val="nil"/>
              <w:right w:val="nil"/>
            </w:tcBorders>
            <w:shd w:val="clear" w:color="000000" w:fill="FCD5B4"/>
            <w:noWrap/>
            <w:vAlign w:val="center"/>
            <w:hideMark/>
          </w:tcPr>
          <w:p w14:paraId="4F264B9F"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0.9</w:t>
            </w:r>
          </w:p>
        </w:tc>
        <w:tc>
          <w:tcPr>
            <w:tcW w:w="502" w:type="pct"/>
            <w:tcBorders>
              <w:top w:val="nil"/>
              <w:left w:val="nil"/>
              <w:bottom w:val="nil"/>
              <w:right w:val="single" w:sz="4" w:space="0" w:color="auto"/>
            </w:tcBorders>
            <w:shd w:val="clear" w:color="000000" w:fill="FCD5B4"/>
            <w:noWrap/>
            <w:vAlign w:val="center"/>
            <w:hideMark/>
          </w:tcPr>
          <w:p w14:paraId="0B2FED21"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0.2</w:t>
            </w:r>
          </w:p>
        </w:tc>
      </w:tr>
      <w:tr w:rsidR="00F629D5" w:rsidRPr="00F629D5" w14:paraId="231810D5" w14:textId="77777777" w:rsidTr="00F629D5">
        <w:trPr>
          <w:trHeight w:val="300"/>
        </w:trPr>
        <w:tc>
          <w:tcPr>
            <w:tcW w:w="2083" w:type="pct"/>
            <w:tcBorders>
              <w:top w:val="nil"/>
              <w:left w:val="single" w:sz="4" w:space="0" w:color="auto"/>
              <w:bottom w:val="nil"/>
              <w:right w:val="nil"/>
            </w:tcBorders>
            <w:shd w:val="clear" w:color="auto" w:fill="auto"/>
            <w:noWrap/>
            <w:vAlign w:val="center"/>
            <w:hideMark/>
          </w:tcPr>
          <w:p w14:paraId="0CF5E907" w14:textId="77777777" w:rsidR="00F629D5" w:rsidRPr="00F629D5" w:rsidRDefault="00F629D5" w:rsidP="00F629D5">
            <w:pPr>
              <w:spacing w:after="0" w:line="240" w:lineRule="auto"/>
              <w:rPr>
                <w:rFonts w:ascii="Arial" w:eastAsia="Times New Roman" w:hAnsi="Arial" w:cs="Arial"/>
                <w:sz w:val="14"/>
                <w:szCs w:val="18"/>
                <w:lang w:eastAsia="es-HN"/>
              </w:rPr>
            </w:pPr>
            <w:r w:rsidRPr="00F629D5">
              <w:rPr>
                <w:rFonts w:ascii="Arial" w:eastAsia="Times New Roman" w:hAnsi="Arial" w:cs="Arial"/>
                <w:sz w:val="14"/>
                <w:szCs w:val="18"/>
                <w:lang w:eastAsia="es-HN"/>
              </w:rPr>
              <w:t xml:space="preserve">        Arabia Saudita</w:t>
            </w:r>
          </w:p>
        </w:tc>
        <w:tc>
          <w:tcPr>
            <w:tcW w:w="333" w:type="pct"/>
            <w:tcBorders>
              <w:top w:val="nil"/>
              <w:left w:val="nil"/>
              <w:bottom w:val="nil"/>
              <w:right w:val="nil"/>
            </w:tcBorders>
            <w:shd w:val="clear" w:color="000000" w:fill="FFFFFF"/>
            <w:noWrap/>
            <w:vAlign w:val="center"/>
            <w:hideMark/>
          </w:tcPr>
          <w:p w14:paraId="50F95C07"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0.3</w:t>
            </w:r>
          </w:p>
        </w:tc>
        <w:tc>
          <w:tcPr>
            <w:tcW w:w="301" w:type="pct"/>
            <w:tcBorders>
              <w:top w:val="nil"/>
              <w:left w:val="nil"/>
              <w:bottom w:val="nil"/>
              <w:right w:val="nil"/>
            </w:tcBorders>
            <w:shd w:val="clear" w:color="auto" w:fill="auto"/>
            <w:noWrap/>
            <w:vAlign w:val="center"/>
            <w:hideMark/>
          </w:tcPr>
          <w:p w14:paraId="094C5203"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-4.1</w:t>
            </w:r>
          </w:p>
        </w:tc>
        <w:tc>
          <w:tcPr>
            <w:tcW w:w="301" w:type="pct"/>
            <w:tcBorders>
              <w:top w:val="nil"/>
              <w:left w:val="nil"/>
              <w:bottom w:val="nil"/>
              <w:right w:val="nil"/>
            </w:tcBorders>
            <w:shd w:val="clear" w:color="000000" w:fill="FDE9D9"/>
            <w:noWrap/>
            <w:vAlign w:val="center"/>
            <w:hideMark/>
          </w:tcPr>
          <w:p w14:paraId="4FF2EBEB"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3.2</w:t>
            </w:r>
          </w:p>
        </w:tc>
        <w:tc>
          <w:tcPr>
            <w:tcW w:w="301" w:type="pct"/>
            <w:tcBorders>
              <w:top w:val="nil"/>
              <w:left w:val="nil"/>
              <w:bottom w:val="nil"/>
              <w:right w:val="nil"/>
            </w:tcBorders>
            <w:shd w:val="clear" w:color="000000" w:fill="FCD5B4"/>
            <w:noWrap/>
            <w:vAlign w:val="center"/>
            <w:hideMark/>
          </w:tcPr>
          <w:p w14:paraId="3551845E"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7.0</w:t>
            </w:r>
          </w:p>
        </w:tc>
        <w:tc>
          <w:tcPr>
            <w:tcW w:w="301" w:type="pct"/>
            <w:tcBorders>
              <w:top w:val="nil"/>
              <w:left w:val="nil"/>
              <w:bottom w:val="nil"/>
              <w:right w:val="nil"/>
            </w:tcBorders>
            <w:shd w:val="clear" w:color="000000" w:fill="FCD5B4"/>
            <w:noWrap/>
            <w:vAlign w:val="center"/>
            <w:hideMark/>
          </w:tcPr>
          <w:p w14:paraId="134FD681"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3.8</w:t>
            </w:r>
          </w:p>
        </w:tc>
        <w:tc>
          <w:tcPr>
            <w:tcW w:w="301" w:type="pct"/>
            <w:tcBorders>
              <w:top w:val="nil"/>
              <w:left w:val="nil"/>
              <w:bottom w:val="nil"/>
              <w:right w:val="nil"/>
            </w:tcBorders>
            <w:shd w:val="clear" w:color="000000" w:fill="FCD5B4"/>
            <w:noWrap/>
            <w:vAlign w:val="center"/>
            <w:hideMark/>
          </w:tcPr>
          <w:p w14:paraId="78E4C9DC"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3.0</w:t>
            </w:r>
          </w:p>
        </w:tc>
        <w:tc>
          <w:tcPr>
            <w:tcW w:w="76" w:type="pct"/>
            <w:tcBorders>
              <w:top w:val="nil"/>
              <w:left w:val="nil"/>
              <w:bottom w:val="nil"/>
              <w:right w:val="nil"/>
            </w:tcBorders>
            <w:shd w:val="clear" w:color="auto" w:fill="auto"/>
            <w:noWrap/>
            <w:vAlign w:val="center"/>
            <w:hideMark/>
          </w:tcPr>
          <w:p w14:paraId="7C20E332" w14:textId="77777777" w:rsidR="00F629D5" w:rsidRPr="00F629D5" w:rsidRDefault="00F629D5" w:rsidP="00F629D5">
            <w:pPr>
              <w:spacing w:after="0" w:line="240" w:lineRule="auto"/>
              <w:jc w:val="center"/>
              <w:rPr>
                <w:rFonts w:ascii="Arial" w:eastAsia="Times New Roman" w:hAnsi="Arial" w:cs="Arial"/>
                <w:sz w:val="14"/>
                <w:szCs w:val="18"/>
                <w:lang w:eastAsia="es-HN"/>
              </w:rPr>
            </w:pPr>
          </w:p>
        </w:tc>
        <w:tc>
          <w:tcPr>
            <w:tcW w:w="502" w:type="pct"/>
            <w:tcBorders>
              <w:top w:val="nil"/>
              <w:left w:val="nil"/>
              <w:bottom w:val="nil"/>
              <w:right w:val="nil"/>
            </w:tcBorders>
            <w:shd w:val="clear" w:color="000000" w:fill="FCD5B4"/>
            <w:noWrap/>
            <w:vAlign w:val="center"/>
            <w:hideMark/>
          </w:tcPr>
          <w:p w14:paraId="14B8F31F"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2.1</w:t>
            </w:r>
          </w:p>
        </w:tc>
        <w:tc>
          <w:tcPr>
            <w:tcW w:w="502" w:type="pct"/>
            <w:tcBorders>
              <w:top w:val="nil"/>
              <w:left w:val="nil"/>
              <w:bottom w:val="nil"/>
              <w:right w:val="single" w:sz="4" w:space="0" w:color="auto"/>
            </w:tcBorders>
            <w:shd w:val="clear" w:color="000000" w:fill="FCD5B4"/>
            <w:noWrap/>
            <w:vAlign w:val="center"/>
            <w:hideMark/>
          </w:tcPr>
          <w:p w14:paraId="1653ACC7"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1.5</w:t>
            </w:r>
          </w:p>
        </w:tc>
      </w:tr>
      <w:tr w:rsidR="00F629D5" w:rsidRPr="00F629D5" w14:paraId="2DA62823" w14:textId="77777777" w:rsidTr="00F629D5">
        <w:trPr>
          <w:trHeight w:val="300"/>
        </w:trPr>
        <w:tc>
          <w:tcPr>
            <w:tcW w:w="2083" w:type="pct"/>
            <w:tcBorders>
              <w:top w:val="nil"/>
              <w:left w:val="single" w:sz="4" w:space="0" w:color="auto"/>
              <w:bottom w:val="nil"/>
              <w:right w:val="nil"/>
            </w:tcBorders>
            <w:shd w:val="clear" w:color="auto" w:fill="auto"/>
            <w:noWrap/>
            <w:vAlign w:val="center"/>
            <w:hideMark/>
          </w:tcPr>
          <w:p w14:paraId="6D4A7A3E" w14:textId="77777777" w:rsidR="00F629D5" w:rsidRPr="00F629D5" w:rsidRDefault="00F629D5" w:rsidP="00F629D5">
            <w:pPr>
              <w:spacing w:after="0" w:line="240" w:lineRule="auto"/>
              <w:rPr>
                <w:rFonts w:ascii="Arial" w:eastAsia="Times New Roman" w:hAnsi="Arial" w:cs="Arial"/>
                <w:sz w:val="14"/>
                <w:szCs w:val="18"/>
                <w:lang w:eastAsia="es-HN"/>
              </w:rPr>
            </w:pPr>
            <w:r w:rsidRPr="00F629D5">
              <w:rPr>
                <w:rFonts w:ascii="Arial" w:eastAsia="Times New Roman" w:hAnsi="Arial" w:cs="Arial"/>
                <w:sz w:val="14"/>
                <w:szCs w:val="18"/>
                <w:lang w:eastAsia="es-HN"/>
              </w:rPr>
              <w:t xml:space="preserve">        Irán</w:t>
            </w:r>
          </w:p>
        </w:tc>
        <w:tc>
          <w:tcPr>
            <w:tcW w:w="333" w:type="pct"/>
            <w:tcBorders>
              <w:top w:val="nil"/>
              <w:left w:val="nil"/>
              <w:bottom w:val="nil"/>
              <w:right w:val="nil"/>
            </w:tcBorders>
            <w:shd w:val="clear" w:color="000000" w:fill="FFFFFF"/>
            <w:noWrap/>
            <w:vAlign w:val="center"/>
            <w:hideMark/>
          </w:tcPr>
          <w:p w14:paraId="5D408592"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-6.8</w:t>
            </w:r>
          </w:p>
        </w:tc>
        <w:tc>
          <w:tcPr>
            <w:tcW w:w="301" w:type="pct"/>
            <w:tcBorders>
              <w:top w:val="nil"/>
              <w:left w:val="nil"/>
              <w:bottom w:val="nil"/>
              <w:right w:val="nil"/>
            </w:tcBorders>
            <w:shd w:val="clear" w:color="auto" w:fill="auto"/>
            <w:noWrap/>
            <w:vAlign w:val="center"/>
            <w:hideMark/>
          </w:tcPr>
          <w:p w14:paraId="0F51255B"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3.4</w:t>
            </w:r>
          </w:p>
        </w:tc>
        <w:tc>
          <w:tcPr>
            <w:tcW w:w="301" w:type="pct"/>
            <w:tcBorders>
              <w:top w:val="nil"/>
              <w:left w:val="nil"/>
              <w:bottom w:val="nil"/>
              <w:right w:val="nil"/>
            </w:tcBorders>
            <w:shd w:val="clear" w:color="000000" w:fill="FDE9D9"/>
            <w:noWrap/>
            <w:vAlign w:val="center"/>
            <w:hideMark/>
          </w:tcPr>
          <w:p w14:paraId="3712DC71"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4.1</w:t>
            </w:r>
          </w:p>
        </w:tc>
        <w:tc>
          <w:tcPr>
            <w:tcW w:w="301" w:type="pct"/>
            <w:tcBorders>
              <w:top w:val="nil"/>
              <w:left w:val="nil"/>
              <w:bottom w:val="nil"/>
              <w:right w:val="nil"/>
            </w:tcBorders>
            <w:shd w:val="clear" w:color="000000" w:fill="FCD5B4"/>
            <w:noWrap/>
            <w:vAlign w:val="center"/>
            <w:hideMark/>
          </w:tcPr>
          <w:p w14:paraId="699FA05B"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3.7</w:t>
            </w:r>
          </w:p>
        </w:tc>
        <w:tc>
          <w:tcPr>
            <w:tcW w:w="301" w:type="pct"/>
            <w:tcBorders>
              <w:top w:val="nil"/>
              <w:left w:val="nil"/>
              <w:bottom w:val="nil"/>
              <w:right w:val="nil"/>
            </w:tcBorders>
            <w:shd w:val="clear" w:color="000000" w:fill="FCD5B4"/>
            <w:noWrap/>
            <w:vAlign w:val="center"/>
            <w:hideMark/>
          </w:tcPr>
          <w:p w14:paraId="2BD7C3F0"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2.7</w:t>
            </w:r>
          </w:p>
        </w:tc>
        <w:tc>
          <w:tcPr>
            <w:tcW w:w="301" w:type="pct"/>
            <w:tcBorders>
              <w:top w:val="nil"/>
              <w:left w:val="nil"/>
              <w:bottom w:val="nil"/>
              <w:right w:val="nil"/>
            </w:tcBorders>
            <w:shd w:val="clear" w:color="000000" w:fill="FCD5B4"/>
            <w:noWrap/>
            <w:vAlign w:val="center"/>
            <w:hideMark/>
          </w:tcPr>
          <w:p w14:paraId="0F8491DA"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2.3</w:t>
            </w:r>
          </w:p>
        </w:tc>
        <w:tc>
          <w:tcPr>
            <w:tcW w:w="76" w:type="pct"/>
            <w:tcBorders>
              <w:top w:val="nil"/>
              <w:left w:val="nil"/>
              <w:bottom w:val="nil"/>
              <w:right w:val="nil"/>
            </w:tcBorders>
            <w:shd w:val="clear" w:color="auto" w:fill="auto"/>
            <w:noWrap/>
            <w:vAlign w:val="center"/>
            <w:hideMark/>
          </w:tcPr>
          <w:p w14:paraId="6BDC0C7E" w14:textId="77777777" w:rsidR="00F629D5" w:rsidRPr="00F629D5" w:rsidRDefault="00F629D5" w:rsidP="00F629D5">
            <w:pPr>
              <w:spacing w:after="0" w:line="240" w:lineRule="auto"/>
              <w:jc w:val="center"/>
              <w:rPr>
                <w:rFonts w:ascii="Arial" w:eastAsia="Times New Roman" w:hAnsi="Arial" w:cs="Arial"/>
                <w:sz w:val="14"/>
                <w:szCs w:val="18"/>
                <w:lang w:eastAsia="es-HN"/>
              </w:rPr>
            </w:pPr>
          </w:p>
        </w:tc>
        <w:tc>
          <w:tcPr>
            <w:tcW w:w="502" w:type="pct"/>
            <w:tcBorders>
              <w:top w:val="nil"/>
              <w:left w:val="nil"/>
              <w:bottom w:val="nil"/>
              <w:right w:val="nil"/>
            </w:tcBorders>
            <w:shd w:val="clear" w:color="000000" w:fill="FCD5B4"/>
            <w:noWrap/>
            <w:vAlign w:val="center"/>
            <w:hideMark/>
          </w:tcPr>
          <w:p w14:paraId="73D835BB"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1.3</w:t>
            </w:r>
          </w:p>
        </w:tc>
        <w:tc>
          <w:tcPr>
            <w:tcW w:w="502" w:type="pct"/>
            <w:tcBorders>
              <w:top w:val="nil"/>
              <w:left w:val="nil"/>
              <w:bottom w:val="nil"/>
              <w:right w:val="single" w:sz="4" w:space="0" w:color="auto"/>
            </w:tcBorders>
            <w:shd w:val="clear" w:color="000000" w:fill="FCD5B4"/>
            <w:noWrap/>
            <w:vAlign w:val="center"/>
            <w:hideMark/>
          </w:tcPr>
          <w:p w14:paraId="48923FCB"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0.5</w:t>
            </w:r>
          </w:p>
        </w:tc>
      </w:tr>
      <w:tr w:rsidR="00F629D5" w:rsidRPr="00F629D5" w14:paraId="6B472546" w14:textId="77777777" w:rsidTr="00F629D5">
        <w:trPr>
          <w:trHeight w:val="300"/>
        </w:trPr>
        <w:tc>
          <w:tcPr>
            <w:tcW w:w="2083" w:type="pct"/>
            <w:tcBorders>
              <w:top w:val="nil"/>
              <w:left w:val="single" w:sz="4" w:space="0" w:color="auto"/>
              <w:bottom w:val="nil"/>
              <w:right w:val="nil"/>
            </w:tcBorders>
            <w:shd w:val="clear" w:color="auto" w:fill="auto"/>
            <w:noWrap/>
            <w:vAlign w:val="center"/>
            <w:hideMark/>
          </w:tcPr>
          <w:p w14:paraId="5A5E94F0" w14:textId="77777777" w:rsidR="00F629D5" w:rsidRPr="00F629D5" w:rsidRDefault="00F629D5" w:rsidP="00F629D5">
            <w:pPr>
              <w:spacing w:after="0" w:line="240" w:lineRule="auto"/>
              <w:rPr>
                <w:rFonts w:ascii="Arial" w:eastAsia="Times New Roman" w:hAnsi="Arial" w:cs="Arial"/>
                <w:sz w:val="14"/>
                <w:szCs w:val="18"/>
                <w:lang w:eastAsia="es-HN"/>
              </w:rPr>
            </w:pPr>
            <w:r w:rsidRPr="00F629D5">
              <w:rPr>
                <w:rFonts w:ascii="Arial" w:eastAsia="Times New Roman" w:hAnsi="Arial" w:cs="Arial"/>
                <w:sz w:val="14"/>
                <w:szCs w:val="18"/>
                <w:lang w:eastAsia="es-HN"/>
              </w:rPr>
              <w:t xml:space="preserve">        Egipto</w:t>
            </w:r>
          </w:p>
        </w:tc>
        <w:tc>
          <w:tcPr>
            <w:tcW w:w="333" w:type="pct"/>
            <w:tcBorders>
              <w:top w:val="nil"/>
              <w:left w:val="nil"/>
              <w:bottom w:val="nil"/>
              <w:right w:val="nil"/>
            </w:tcBorders>
            <w:shd w:val="clear" w:color="000000" w:fill="FFFFFF"/>
            <w:noWrap/>
            <w:vAlign w:val="center"/>
            <w:hideMark/>
          </w:tcPr>
          <w:p w14:paraId="7984AD4D"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5.6</w:t>
            </w:r>
          </w:p>
        </w:tc>
        <w:tc>
          <w:tcPr>
            <w:tcW w:w="301" w:type="pct"/>
            <w:tcBorders>
              <w:top w:val="nil"/>
              <w:left w:val="nil"/>
              <w:bottom w:val="nil"/>
              <w:right w:val="nil"/>
            </w:tcBorders>
            <w:shd w:val="clear" w:color="auto" w:fill="auto"/>
            <w:noWrap/>
            <w:vAlign w:val="center"/>
            <w:hideMark/>
          </w:tcPr>
          <w:p w14:paraId="71F9554F"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3.6</w:t>
            </w:r>
          </w:p>
        </w:tc>
        <w:tc>
          <w:tcPr>
            <w:tcW w:w="301" w:type="pct"/>
            <w:tcBorders>
              <w:top w:val="nil"/>
              <w:left w:val="nil"/>
              <w:bottom w:val="nil"/>
              <w:right w:val="nil"/>
            </w:tcBorders>
            <w:shd w:val="clear" w:color="000000" w:fill="FDE9D9"/>
            <w:noWrap/>
            <w:vAlign w:val="center"/>
            <w:hideMark/>
          </w:tcPr>
          <w:p w14:paraId="054ABF19"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3.3</w:t>
            </w:r>
          </w:p>
        </w:tc>
        <w:tc>
          <w:tcPr>
            <w:tcW w:w="301" w:type="pct"/>
            <w:tcBorders>
              <w:top w:val="nil"/>
              <w:left w:val="nil"/>
              <w:bottom w:val="nil"/>
              <w:right w:val="nil"/>
            </w:tcBorders>
            <w:shd w:val="clear" w:color="000000" w:fill="FCD5B4"/>
            <w:noWrap/>
            <w:vAlign w:val="center"/>
            <w:hideMark/>
          </w:tcPr>
          <w:p w14:paraId="1F91DE40"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6.1</w:t>
            </w:r>
          </w:p>
        </w:tc>
        <w:tc>
          <w:tcPr>
            <w:tcW w:w="301" w:type="pct"/>
            <w:tcBorders>
              <w:top w:val="nil"/>
              <w:left w:val="nil"/>
              <w:bottom w:val="nil"/>
              <w:right w:val="nil"/>
            </w:tcBorders>
            <w:shd w:val="clear" w:color="000000" w:fill="FCD5B4"/>
            <w:noWrap/>
            <w:vAlign w:val="center"/>
            <w:hideMark/>
          </w:tcPr>
          <w:p w14:paraId="3A08119F"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4.8</w:t>
            </w:r>
          </w:p>
        </w:tc>
        <w:tc>
          <w:tcPr>
            <w:tcW w:w="301" w:type="pct"/>
            <w:tcBorders>
              <w:top w:val="nil"/>
              <w:left w:val="nil"/>
              <w:bottom w:val="nil"/>
              <w:right w:val="nil"/>
            </w:tcBorders>
            <w:shd w:val="clear" w:color="000000" w:fill="FCD5B4"/>
            <w:noWrap/>
            <w:vAlign w:val="center"/>
            <w:hideMark/>
          </w:tcPr>
          <w:p w14:paraId="6298C877"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5.0</w:t>
            </w:r>
          </w:p>
        </w:tc>
        <w:tc>
          <w:tcPr>
            <w:tcW w:w="76" w:type="pct"/>
            <w:tcBorders>
              <w:top w:val="nil"/>
              <w:left w:val="nil"/>
              <w:bottom w:val="nil"/>
              <w:right w:val="nil"/>
            </w:tcBorders>
            <w:shd w:val="clear" w:color="auto" w:fill="auto"/>
            <w:noWrap/>
            <w:vAlign w:val="center"/>
            <w:hideMark/>
          </w:tcPr>
          <w:p w14:paraId="1A4F76EB" w14:textId="77777777" w:rsidR="00F629D5" w:rsidRPr="00F629D5" w:rsidRDefault="00F629D5" w:rsidP="00F629D5">
            <w:pPr>
              <w:spacing w:after="0" w:line="240" w:lineRule="auto"/>
              <w:jc w:val="center"/>
              <w:rPr>
                <w:rFonts w:ascii="Arial" w:eastAsia="Times New Roman" w:hAnsi="Arial" w:cs="Arial"/>
                <w:sz w:val="14"/>
                <w:szCs w:val="18"/>
                <w:lang w:eastAsia="es-HN"/>
              </w:rPr>
            </w:pPr>
          </w:p>
        </w:tc>
        <w:tc>
          <w:tcPr>
            <w:tcW w:w="502" w:type="pct"/>
            <w:tcBorders>
              <w:top w:val="nil"/>
              <w:left w:val="nil"/>
              <w:bottom w:val="nil"/>
              <w:right w:val="nil"/>
            </w:tcBorders>
            <w:shd w:val="clear" w:color="000000" w:fill="FCD5B4"/>
            <w:noWrap/>
            <w:vAlign w:val="center"/>
            <w:hideMark/>
          </w:tcPr>
          <w:p w14:paraId="7591C83F"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0.6</w:t>
            </w:r>
          </w:p>
        </w:tc>
        <w:tc>
          <w:tcPr>
            <w:tcW w:w="502" w:type="pct"/>
            <w:tcBorders>
              <w:top w:val="nil"/>
              <w:left w:val="nil"/>
              <w:bottom w:val="nil"/>
              <w:right w:val="single" w:sz="4" w:space="0" w:color="auto"/>
            </w:tcBorders>
            <w:shd w:val="clear" w:color="000000" w:fill="FCD5B4"/>
            <w:noWrap/>
            <w:vAlign w:val="center"/>
            <w:hideMark/>
          </w:tcPr>
          <w:p w14:paraId="74BBFF89"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-0.7</w:t>
            </w:r>
          </w:p>
        </w:tc>
      </w:tr>
      <w:tr w:rsidR="00F629D5" w:rsidRPr="00F629D5" w14:paraId="1EE2872D" w14:textId="77777777" w:rsidTr="00F629D5">
        <w:trPr>
          <w:trHeight w:val="300"/>
        </w:trPr>
        <w:tc>
          <w:tcPr>
            <w:tcW w:w="2083" w:type="pct"/>
            <w:tcBorders>
              <w:top w:val="nil"/>
              <w:left w:val="single" w:sz="4" w:space="0" w:color="auto"/>
              <w:bottom w:val="nil"/>
              <w:right w:val="nil"/>
            </w:tcBorders>
            <w:shd w:val="clear" w:color="auto" w:fill="auto"/>
            <w:noWrap/>
            <w:vAlign w:val="center"/>
            <w:hideMark/>
          </w:tcPr>
          <w:p w14:paraId="236DEE09" w14:textId="77777777" w:rsidR="00F629D5" w:rsidRPr="00F629D5" w:rsidRDefault="00F629D5" w:rsidP="00F629D5">
            <w:pPr>
              <w:spacing w:after="0" w:line="240" w:lineRule="auto"/>
              <w:rPr>
                <w:rFonts w:ascii="Arial" w:eastAsia="Times New Roman" w:hAnsi="Arial" w:cs="Arial"/>
                <w:sz w:val="14"/>
                <w:szCs w:val="18"/>
                <w:lang w:eastAsia="es-HN"/>
              </w:rPr>
            </w:pPr>
            <w:r w:rsidRPr="00F629D5">
              <w:rPr>
                <w:rFonts w:ascii="Arial" w:eastAsia="Times New Roman" w:hAnsi="Arial" w:cs="Arial"/>
                <w:sz w:val="14"/>
                <w:szCs w:val="18"/>
                <w:lang w:eastAsia="es-HN"/>
              </w:rPr>
              <w:t xml:space="preserve">   Asia meridional</w:t>
            </w:r>
          </w:p>
        </w:tc>
        <w:tc>
          <w:tcPr>
            <w:tcW w:w="333" w:type="pct"/>
            <w:tcBorders>
              <w:top w:val="nil"/>
              <w:left w:val="nil"/>
              <w:bottom w:val="nil"/>
              <w:right w:val="nil"/>
            </w:tcBorders>
            <w:shd w:val="clear" w:color="000000" w:fill="FFFFFF"/>
            <w:noWrap/>
            <w:vAlign w:val="center"/>
            <w:hideMark/>
          </w:tcPr>
          <w:p w14:paraId="4B518FA2"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4.1</w:t>
            </w:r>
          </w:p>
        </w:tc>
        <w:tc>
          <w:tcPr>
            <w:tcW w:w="301" w:type="pct"/>
            <w:tcBorders>
              <w:top w:val="nil"/>
              <w:left w:val="nil"/>
              <w:bottom w:val="nil"/>
              <w:right w:val="nil"/>
            </w:tcBorders>
            <w:shd w:val="clear" w:color="auto" w:fill="auto"/>
            <w:noWrap/>
            <w:vAlign w:val="center"/>
            <w:hideMark/>
          </w:tcPr>
          <w:p w14:paraId="130014D1"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-4.5</w:t>
            </w:r>
          </w:p>
        </w:tc>
        <w:tc>
          <w:tcPr>
            <w:tcW w:w="301" w:type="pct"/>
            <w:tcBorders>
              <w:top w:val="nil"/>
              <w:left w:val="nil"/>
              <w:bottom w:val="nil"/>
              <w:right w:val="nil"/>
            </w:tcBorders>
            <w:shd w:val="clear" w:color="000000" w:fill="FDE9D9"/>
            <w:noWrap/>
            <w:vAlign w:val="center"/>
            <w:hideMark/>
          </w:tcPr>
          <w:p w14:paraId="052B5D09"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7.6</w:t>
            </w:r>
          </w:p>
        </w:tc>
        <w:tc>
          <w:tcPr>
            <w:tcW w:w="301" w:type="pct"/>
            <w:tcBorders>
              <w:top w:val="nil"/>
              <w:left w:val="nil"/>
              <w:bottom w:val="nil"/>
              <w:right w:val="nil"/>
            </w:tcBorders>
            <w:shd w:val="clear" w:color="000000" w:fill="FCD5B4"/>
            <w:noWrap/>
            <w:vAlign w:val="center"/>
            <w:hideMark/>
          </w:tcPr>
          <w:p w14:paraId="6B9CE434"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6.8</w:t>
            </w:r>
          </w:p>
        </w:tc>
        <w:tc>
          <w:tcPr>
            <w:tcW w:w="301" w:type="pct"/>
            <w:tcBorders>
              <w:top w:val="nil"/>
              <w:left w:val="nil"/>
              <w:bottom w:val="nil"/>
              <w:right w:val="nil"/>
            </w:tcBorders>
            <w:shd w:val="clear" w:color="000000" w:fill="FCD5B4"/>
            <w:noWrap/>
            <w:vAlign w:val="center"/>
            <w:hideMark/>
          </w:tcPr>
          <w:p w14:paraId="7CEB9918"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5.8</w:t>
            </w:r>
          </w:p>
        </w:tc>
        <w:tc>
          <w:tcPr>
            <w:tcW w:w="301" w:type="pct"/>
            <w:tcBorders>
              <w:top w:val="nil"/>
              <w:left w:val="nil"/>
              <w:bottom w:val="nil"/>
              <w:right w:val="nil"/>
            </w:tcBorders>
            <w:shd w:val="clear" w:color="000000" w:fill="FCD5B4"/>
            <w:noWrap/>
            <w:vAlign w:val="center"/>
            <w:hideMark/>
          </w:tcPr>
          <w:p w14:paraId="755D37CF"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6.5</w:t>
            </w:r>
          </w:p>
        </w:tc>
        <w:tc>
          <w:tcPr>
            <w:tcW w:w="76" w:type="pct"/>
            <w:tcBorders>
              <w:top w:val="nil"/>
              <w:left w:val="nil"/>
              <w:bottom w:val="nil"/>
              <w:right w:val="nil"/>
            </w:tcBorders>
            <w:shd w:val="clear" w:color="auto" w:fill="auto"/>
            <w:noWrap/>
            <w:vAlign w:val="center"/>
            <w:hideMark/>
          </w:tcPr>
          <w:p w14:paraId="1432F76A" w14:textId="77777777" w:rsidR="00F629D5" w:rsidRPr="00F629D5" w:rsidRDefault="00F629D5" w:rsidP="00F629D5">
            <w:pPr>
              <w:spacing w:after="0" w:line="240" w:lineRule="auto"/>
              <w:jc w:val="center"/>
              <w:rPr>
                <w:rFonts w:ascii="Arial" w:eastAsia="Times New Roman" w:hAnsi="Arial" w:cs="Arial"/>
                <w:sz w:val="14"/>
                <w:szCs w:val="18"/>
                <w:lang w:eastAsia="es-HN"/>
              </w:rPr>
            </w:pPr>
          </w:p>
        </w:tc>
        <w:tc>
          <w:tcPr>
            <w:tcW w:w="502" w:type="pct"/>
            <w:tcBorders>
              <w:top w:val="nil"/>
              <w:left w:val="nil"/>
              <w:bottom w:val="nil"/>
              <w:right w:val="nil"/>
            </w:tcBorders>
            <w:shd w:val="clear" w:color="000000" w:fill="FCD5B4"/>
            <w:noWrap/>
            <w:vAlign w:val="center"/>
            <w:hideMark/>
          </w:tcPr>
          <w:p w14:paraId="024A50B0"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-0.8</w:t>
            </w:r>
          </w:p>
        </w:tc>
        <w:tc>
          <w:tcPr>
            <w:tcW w:w="502" w:type="pct"/>
            <w:tcBorders>
              <w:top w:val="nil"/>
              <w:left w:val="nil"/>
              <w:bottom w:val="nil"/>
              <w:right w:val="single" w:sz="4" w:space="0" w:color="auto"/>
            </w:tcBorders>
            <w:shd w:val="clear" w:color="000000" w:fill="FCD5B4"/>
            <w:noWrap/>
            <w:vAlign w:val="center"/>
            <w:hideMark/>
          </w:tcPr>
          <w:p w14:paraId="780625BC"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-0.2</w:t>
            </w:r>
          </w:p>
        </w:tc>
      </w:tr>
      <w:tr w:rsidR="00F629D5" w:rsidRPr="00F629D5" w14:paraId="3A7676C9" w14:textId="77777777" w:rsidTr="00F629D5">
        <w:trPr>
          <w:trHeight w:val="300"/>
        </w:trPr>
        <w:tc>
          <w:tcPr>
            <w:tcW w:w="2083" w:type="pct"/>
            <w:tcBorders>
              <w:top w:val="nil"/>
              <w:left w:val="single" w:sz="4" w:space="0" w:color="auto"/>
              <w:bottom w:val="nil"/>
              <w:right w:val="nil"/>
            </w:tcBorders>
            <w:shd w:val="clear" w:color="auto" w:fill="auto"/>
            <w:noWrap/>
            <w:vAlign w:val="center"/>
            <w:hideMark/>
          </w:tcPr>
          <w:p w14:paraId="736886B6" w14:textId="77777777" w:rsidR="00F629D5" w:rsidRPr="00F629D5" w:rsidRDefault="00F629D5" w:rsidP="00F629D5">
            <w:pPr>
              <w:spacing w:after="0" w:line="240" w:lineRule="auto"/>
              <w:rPr>
                <w:rFonts w:ascii="Arial" w:eastAsia="Times New Roman" w:hAnsi="Arial" w:cs="Arial"/>
                <w:sz w:val="14"/>
                <w:szCs w:val="18"/>
                <w:lang w:eastAsia="es-HN"/>
              </w:rPr>
            </w:pPr>
            <w:r w:rsidRPr="00F629D5">
              <w:rPr>
                <w:rFonts w:ascii="Arial" w:eastAsia="Times New Roman" w:hAnsi="Arial" w:cs="Arial"/>
                <w:sz w:val="14"/>
                <w:szCs w:val="18"/>
                <w:lang w:eastAsia="es-HN"/>
              </w:rPr>
              <w:t xml:space="preserve">        India</w:t>
            </w:r>
          </w:p>
        </w:tc>
        <w:tc>
          <w:tcPr>
            <w:tcW w:w="333" w:type="pct"/>
            <w:tcBorders>
              <w:top w:val="nil"/>
              <w:left w:val="nil"/>
              <w:bottom w:val="nil"/>
              <w:right w:val="nil"/>
            </w:tcBorders>
            <w:shd w:val="clear" w:color="000000" w:fill="FFFFFF"/>
            <w:noWrap/>
            <w:vAlign w:val="center"/>
            <w:hideMark/>
          </w:tcPr>
          <w:p w14:paraId="0C04EB42"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3.7</w:t>
            </w:r>
          </w:p>
        </w:tc>
        <w:tc>
          <w:tcPr>
            <w:tcW w:w="301" w:type="pct"/>
            <w:tcBorders>
              <w:top w:val="nil"/>
              <w:left w:val="nil"/>
              <w:bottom w:val="nil"/>
              <w:right w:val="nil"/>
            </w:tcBorders>
            <w:shd w:val="clear" w:color="auto" w:fill="auto"/>
            <w:noWrap/>
            <w:vAlign w:val="center"/>
            <w:hideMark/>
          </w:tcPr>
          <w:p w14:paraId="33C1EF43"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-6.6</w:t>
            </w:r>
          </w:p>
        </w:tc>
        <w:tc>
          <w:tcPr>
            <w:tcW w:w="301" w:type="pct"/>
            <w:tcBorders>
              <w:top w:val="nil"/>
              <w:left w:val="nil"/>
              <w:bottom w:val="nil"/>
              <w:right w:val="nil"/>
            </w:tcBorders>
            <w:shd w:val="clear" w:color="000000" w:fill="FDE9D9"/>
            <w:noWrap/>
            <w:vAlign w:val="center"/>
            <w:hideMark/>
          </w:tcPr>
          <w:p w14:paraId="32049E3B"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8.7</w:t>
            </w:r>
          </w:p>
        </w:tc>
        <w:tc>
          <w:tcPr>
            <w:tcW w:w="301" w:type="pct"/>
            <w:tcBorders>
              <w:top w:val="nil"/>
              <w:left w:val="nil"/>
              <w:bottom w:val="nil"/>
              <w:right w:val="nil"/>
            </w:tcBorders>
            <w:shd w:val="clear" w:color="000000" w:fill="FCD5B4"/>
            <w:noWrap/>
            <w:vAlign w:val="center"/>
            <w:hideMark/>
          </w:tcPr>
          <w:p w14:paraId="7636FC72"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7.5</w:t>
            </w:r>
          </w:p>
        </w:tc>
        <w:tc>
          <w:tcPr>
            <w:tcW w:w="301" w:type="pct"/>
            <w:tcBorders>
              <w:top w:val="nil"/>
              <w:left w:val="nil"/>
              <w:bottom w:val="nil"/>
              <w:right w:val="nil"/>
            </w:tcBorders>
            <w:shd w:val="clear" w:color="000000" w:fill="FCD5B4"/>
            <w:noWrap/>
            <w:vAlign w:val="center"/>
            <w:hideMark/>
          </w:tcPr>
          <w:p w14:paraId="367F9867"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7.1</w:t>
            </w:r>
          </w:p>
        </w:tc>
        <w:tc>
          <w:tcPr>
            <w:tcW w:w="301" w:type="pct"/>
            <w:tcBorders>
              <w:top w:val="nil"/>
              <w:left w:val="nil"/>
              <w:bottom w:val="nil"/>
              <w:right w:val="nil"/>
            </w:tcBorders>
            <w:shd w:val="clear" w:color="000000" w:fill="FCD5B4"/>
            <w:noWrap/>
            <w:vAlign w:val="center"/>
            <w:hideMark/>
          </w:tcPr>
          <w:p w14:paraId="58066BFA"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6.5</w:t>
            </w:r>
          </w:p>
        </w:tc>
        <w:tc>
          <w:tcPr>
            <w:tcW w:w="76" w:type="pct"/>
            <w:tcBorders>
              <w:top w:val="nil"/>
              <w:left w:val="nil"/>
              <w:bottom w:val="nil"/>
              <w:right w:val="nil"/>
            </w:tcBorders>
            <w:shd w:val="clear" w:color="auto" w:fill="auto"/>
            <w:noWrap/>
            <w:vAlign w:val="center"/>
            <w:hideMark/>
          </w:tcPr>
          <w:p w14:paraId="09693761" w14:textId="77777777" w:rsidR="00F629D5" w:rsidRPr="00F629D5" w:rsidRDefault="00F629D5" w:rsidP="00F629D5">
            <w:pPr>
              <w:spacing w:after="0" w:line="240" w:lineRule="auto"/>
              <w:jc w:val="center"/>
              <w:rPr>
                <w:rFonts w:ascii="Arial" w:eastAsia="Times New Roman" w:hAnsi="Arial" w:cs="Arial"/>
                <w:sz w:val="14"/>
                <w:szCs w:val="18"/>
                <w:lang w:eastAsia="es-HN"/>
              </w:rPr>
            </w:pPr>
          </w:p>
        </w:tc>
        <w:tc>
          <w:tcPr>
            <w:tcW w:w="502" w:type="pct"/>
            <w:tcBorders>
              <w:top w:val="nil"/>
              <w:left w:val="nil"/>
              <w:bottom w:val="nil"/>
              <w:right w:val="nil"/>
            </w:tcBorders>
            <w:shd w:val="clear" w:color="000000" w:fill="FCD5B4"/>
            <w:noWrap/>
            <w:vAlign w:val="center"/>
            <w:hideMark/>
          </w:tcPr>
          <w:p w14:paraId="247E4ABF"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-1.2</w:t>
            </w:r>
          </w:p>
        </w:tc>
        <w:tc>
          <w:tcPr>
            <w:tcW w:w="502" w:type="pct"/>
            <w:tcBorders>
              <w:top w:val="nil"/>
              <w:left w:val="nil"/>
              <w:bottom w:val="nil"/>
              <w:right w:val="single" w:sz="4" w:space="0" w:color="auto"/>
            </w:tcBorders>
            <w:shd w:val="clear" w:color="000000" w:fill="FCD5B4"/>
            <w:noWrap/>
            <w:vAlign w:val="center"/>
            <w:hideMark/>
          </w:tcPr>
          <w:p w14:paraId="1C06584E"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0.3</w:t>
            </w:r>
          </w:p>
        </w:tc>
      </w:tr>
      <w:tr w:rsidR="00F629D5" w:rsidRPr="00F629D5" w14:paraId="7D264E8A" w14:textId="77777777" w:rsidTr="00F629D5">
        <w:trPr>
          <w:trHeight w:val="300"/>
        </w:trPr>
        <w:tc>
          <w:tcPr>
            <w:tcW w:w="2083" w:type="pct"/>
            <w:tcBorders>
              <w:top w:val="nil"/>
              <w:left w:val="single" w:sz="4" w:space="0" w:color="auto"/>
              <w:bottom w:val="nil"/>
              <w:right w:val="nil"/>
            </w:tcBorders>
            <w:shd w:val="clear" w:color="auto" w:fill="auto"/>
            <w:noWrap/>
            <w:vAlign w:val="center"/>
            <w:hideMark/>
          </w:tcPr>
          <w:p w14:paraId="6DB7DDAD" w14:textId="77777777" w:rsidR="00F629D5" w:rsidRPr="00F629D5" w:rsidRDefault="00F629D5" w:rsidP="00F629D5">
            <w:pPr>
              <w:spacing w:after="0" w:line="240" w:lineRule="auto"/>
              <w:rPr>
                <w:rFonts w:ascii="Arial" w:eastAsia="Times New Roman" w:hAnsi="Arial" w:cs="Arial"/>
                <w:sz w:val="14"/>
                <w:szCs w:val="18"/>
                <w:lang w:eastAsia="es-HN"/>
              </w:rPr>
            </w:pPr>
            <w:r w:rsidRPr="00F629D5">
              <w:rPr>
                <w:rFonts w:ascii="Arial" w:eastAsia="Times New Roman" w:hAnsi="Arial" w:cs="Arial"/>
                <w:sz w:val="14"/>
                <w:szCs w:val="18"/>
                <w:lang w:eastAsia="es-HN"/>
              </w:rPr>
              <w:t xml:space="preserve">        Pakistán</w:t>
            </w:r>
          </w:p>
        </w:tc>
        <w:tc>
          <w:tcPr>
            <w:tcW w:w="333" w:type="pct"/>
            <w:tcBorders>
              <w:top w:val="nil"/>
              <w:left w:val="nil"/>
              <w:bottom w:val="nil"/>
              <w:right w:val="nil"/>
            </w:tcBorders>
            <w:shd w:val="clear" w:color="000000" w:fill="FFFFFF"/>
            <w:noWrap/>
            <w:vAlign w:val="center"/>
            <w:hideMark/>
          </w:tcPr>
          <w:p w14:paraId="41C01BD3"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3.1</w:t>
            </w:r>
          </w:p>
        </w:tc>
        <w:tc>
          <w:tcPr>
            <w:tcW w:w="301" w:type="pct"/>
            <w:tcBorders>
              <w:top w:val="nil"/>
              <w:left w:val="nil"/>
              <w:bottom w:val="nil"/>
              <w:right w:val="nil"/>
            </w:tcBorders>
            <w:shd w:val="clear" w:color="auto" w:fill="auto"/>
            <w:noWrap/>
            <w:vAlign w:val="center"/>
            <w:hideMark/>
          </w:tcPr>
          <w:p w14:paraId="01F84FBD"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-0.9</w:t>
            </w:r>
          </w:p>
        </w:tc>
        <w:tc>
          <w:tcPr>
            <w:tcW w:w="301" w:type="pct"/>
            <w:tcBorders>
              <w:top w:val="nil"/>
              <w:left w:val="nil"/>
              <w:bottom w:val="nil"/>
              <w:right w:val="nil"/>
            </w:tcBorders>
            <w:shd w:val="clear" w:color="000000" w:fill="FDE9D9"/>
            <w:noWrap/>
            <w:vAlign w:val="center"/>
            <w:hideMark/>
          </w:tcPr>
          <w:p w14:paraId="2E17B039"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5.7</w:t>
            </w:r>
          </w:p>
        </w:tc>
        <w:tc>
          <w:tcPr>
            <w:tcW w:w="301" w:type="pct"/>
            <w:tcBorders>
              <w:top w:val="nil"/>
              <w:left w:val="nil"/>
              <w:bottom w:val="nil"/>
              <w:right w:val="nil"/>
            </w:tcBorders>
            <w:shd w:val="clear" w:color="000000" w:fill="FCD5B4"/>
            <w:noWrap/>
            <w:vAlign w:val="center"/>
            <w:hideMark/>
          </w:tcPr>
          <w:p w14:paraId="5DD034C7"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4.3</w:t>
            </w:r>
          </w:p>
        </w:tc>
        <w:tc>
          <w:tcPr>
            <w:tcW w:w="301" w:type="pct"/>
            <w:tcBorders>
              <w:top w:val="nil"/>
              <w:left w:val="nil"/>
              <w:bottom w:val="nil"/>
              <w:right w:val="nil"/>
            </w:tcBorders>
            <w:shd w:val="clear" w:color="000000" w:fill="FCD5B4"/>
            <w:noWrap/>
            <w:vAlign w:val="center"/>
            <w:hideMark/>
          </w:tcPr>
          <w:p w14:paraId="17859E5F"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4.0</w:t>
            </w:r>
          </w:p>
        </w:tc>
        <w:tc>
          <w:tcPr>
            <w:tcW w:w="301" w:type="pct"/>
            <w:tcBorders>
              <w:top w:val="nil"/>
              <w:left w:val="nil"/>
              <w:bottom w:val="nil"/>
              <w:right w:val="nil"/>
            </w:tcBorders>
            <w:shd w:val="clear" w:color="000000" w:fill="FCD5B4"/>
            <w:noWrap/>
            <w:vAlign w:val="center"/>
            <w:hideMark/>
          </w:tcPr>
          <w:p w14:paraId="7C196173"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4.2</w:t>
            </w:r>
          </w:p>
        </w:tc>
        <w:tc>
          <w:tcPr>
            <w:tcW w:w="76" w:type="pct"/>
            <w:tcBorders>
              <w:top w:val="nil"/>
              <w:left w:val="nil"/>
              <w:bottom w:val="nil"/>
              <w:right w:val="nil"/>
            </w:tcBorders>
            <w:shd w:val="clear" w:color="auto" w:fill="auto"/>
            <w:noWrap/>
            <w:vAlign w:val="center"/>
            <w:hideMark/>
          </w:tcPr>
          <w:p w14:paraId="74BC68CB" w14:textId="77777777" w:rsidR="00F629D5" w:rsidRPr="00F629D5" w:rsidRDefault="00F629D5" w:rsidP="00F629D5">
            <w:pPr>
              <w:spacing w:after="0" w:line="240" w:lineRule="auto"/>
              <w:jc w:val="center"/>
              <w:rPr>
                <w:rFonts w:ascii="Arial" w:eastAsia="Times New Roman" w:hAnsi="Arial" w:cs="Arial"/>
                <w:sz w:val="14"/>
                <w:szCs w:val="18"/>
                <w:lang w:eastAsia="es-HN"/>
              </w:rPr>
            </w:pPr>
          </w:p>
        </w:tc>
        <w:tc>
          <w:tcPr>
            <w:tcW w:w="502" w:type="pct"/>
            <w:tcBorders>
              <w:top w:val="nil"/>
              <w:left w:val="nil"/>
              <w:bottom w:val="nil"/>
              <w:right w:val="nil"/>
            </w:tcBorders>
            <w:shd w:val="clear" w:color="000000" w:fill="FCD5B4"/>
            <w:noWrap/>
            <w:vAlign w:val="center"/>
            <w:hideMark/>
          </w:tcPr>
          <w:p w14:paraId="7B0D22DD"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0.9</w:t>
            </w:r>
          </w:p>
        </w:tc>
        <w:tc>
          <w:tcPr>
            <w:tcW w:w="502" w:type="pct"/>
            <w:tcBorders>
              <w:top w:val="nil"/>
              <w:left w:val="nil"/>
              <w:bottom w:val="nil"/>
              <w:right w:val="single" w:sz="4" w:space="0" w:color="auto"/>
            </w:tcBorders>
            <w:shd w:val="clear" w:color="000000" w:fill="FCD5B4"/>
            <w:noWrap/>
            <w:vAlign w:val="center"/>
            <w:hideMark/>
          </w:tcPr>
          <w:p w14:paraId="41FF6083"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0.0</w:t>
            </w:r>
          </w:p>
        </w:tc>
      </w:tr>
      <w:tr w:rsidR="00F629D5" w:rsidRPr="00F629D5" w14:paraId="40B4B485" w14:textId="77777777" w:rsidTr="00F629D5">
        <w:trPr>
          <w:trHeight w:val="300"/>
        </w:trPr>
        <w:tc>
          <w:tcPr>
            <w:tcW w:w="2083" w:type="pct"/>
            <w:tcBorders>
              <w:top w:val="nil"/>
              <w:left w:val="single" w:sz="4" w:space="0" w:color="auto"/>
              <w:bottom w:val="nil"/>
              <w:right w:val="nil"/>
            </w:tcBorders>
            <w:shd w:val="clear" w:color="auto" w:fill="auto"/>
            <w:noWrap/>
            <w:vAlign w:val="center"/>
            <w:hideMark/>
          </w:tcPr>
          <w:p w14:paraId="419FF2E1" w14:textId="77777777" w:rsidR="00F629D5" w:rsidRPr="00F629D5" w:rsidRDefault="00F629D5" w:rsidP="00F629D5">
            <w:pPr>
              <w:spacing w:after="0" w:line="240" w:lineRule="auto"/>
              <w:rPr>
                <w:rFonts w:ascii="Arial" w:eastAsia="Times New Roman" w:hAnsi="Arial" w:cs="Arial"/>
                <w:sz w:val="14"/>
                <w:szCs w:val="18"/>
                <w:lang w:eastAsia="es-HN"/>
              </w:rPr>
            </w:pPr>
            <w:r w:rsidRPr="00F629D5">
              <w:rPr>
                <w:rFonts w:ascii="Arial" w:eastAsia="Times New Roman" w:hAnsi="Arial" w:cs="Arial"/>
                <w:sz w:val="14"/>
                <w:szCs w:val="18"/>
                <w:lang w:eastAsia="es-HN"/>
              </w:rPr>
              <w:t xml:space="preserve">        Bangladesh</w:t>
            </w:r>
          </w:p>
        </w:tc>
        <w:tc>
          <w:tcPr>
            <w:tcW w:w="333" w:type="pct"/>
            <w:tcBorders>
              <w:top w:val="nil"/>
              <w:left w:val="nil"/>
              <w:bottom w:val="nil"/>
              <w:right w:val="nil"/>
            </w:tcBorders>
            <w:shd w:val="clear" w:color="000000" w:fill="FFFFFF"/>
            <w:noWrap/>
            <w:vAlign w:val="center"/>
            <w:hideMark/>
          </w:tcPr>
          <w:p w14:paraId="30356733"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7.9</w:t>
            </w:r>
          </w:p>
        </w:tc>
        <w:tc>
          <w:tcPr>
            <w:tcW w:w="301" w:type="pct"/>
            <w:tcBorders>
              <w:top w:val="nil"/>
              <w:left w:val="nil"/>
              <w:bottom w:val="nil"/>
              <w:right w:val="nil"/>
            </w:tcBorders>
            <w:shd w:val="clear" w:color="auto" w:fill="auto"/>
            <w:noWrap/>
            <w:vAlign w:val="center"/>
            <w:hideMark/>
          </w:tcPr>
          <w:p w14:paraId="0BC4D19E"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3.4</w:t>
            </w:r>
          </w:p>
        </w:tc>
        <w:tc>
          <w:tcPr>
            <w:tcW w:w="301" w:type="pct"/>
            <w:tcBorders>
              <w:top w:val="nil"/>
              <w:left w:val="nil"/>
              <w:bottom w:val="nil"/>
              <w:right w:val="nil"/>
            </w:tcBorders>
            <w:shd w:val="clear" w:color="000000" w:fill="FDE9D9"/>
            <w:noWrap/>
            <w:vAlign w:val="center"/>
            <w:hideMark/>
          </w:tcPr>
          <w:p w14:paraId="18AA55D2"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6.9</w:t>
            </w:r>
          </w:p>
        </w:tc>
        <w:tc>
          <w:tcPr>
            <w:tcW w:w="301" w:type="pct"/>
            <w:tcBorders>
              <w:top w:val="nil"/>
              <w:left w:val="nil"/>
              <w:bottom w:val="nil"/>
              <w:right w:val="nil"/>
            </w:tcBorders>
            <w:shd w:val="clear" w:color="000000" w:fill="FCD5B4"/>
            <w:noWrap/>
            <w:vAlign w:val="center"/>
            <w:hideMark/>
          </w:tcPr>
          <w:p w14:paraId="59AB0E56"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6.4</w:t>
            </w:r>
          </w:p>
        </w:tc>
        <w:tc>
          <w:tcPr>
            <w:tcW w:w="301" w:type="pct"/>
            <w:tcBorders>
              <w:top w:val="nil"/>
              <w:left w:val="nil"/>
              <w:bottom w:val="nil"/>
              <w:right w:val="nil"/>
            </w:tcBorders>
            <w:shd w:val="clear" w:color="000000" w:fill="FCD5B4"/>
            <w:noWrap/>
            <w:vAlign w:val="center"/>
            <w:hideMark/>
          </w:tcPr>
          <w:p w14:paraId="1251EA2A"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6.7</w:t>
            </w:r>
          </w:p>
        </w:tc>
        <w:tc>
          <w:tcPr>
            <w:tcW w:w="301" w:type="pct"/>
            <w:tcBorders>
              <w:top w:val="nil"/>
              <w:left w:val="nil"/>
              <w:bottom w:val="nil"/>
              <w:right w:val="nil"/>
            </w:tcBorders>
            <w:shd w:val="clear" w:color="000000" w:fill="FCD5B4"/>
            <w:noWrap/>
            <w:vAlign w:val="center"/>
            <w:hideMark/>
          </w:tcPr>
          <w:p w14:paraId="6B90F677"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6.9</w:t>
            </w:r>
          </w:p>
        </w:tc>
        <w:tc>
          <w:tcPr>
            <w:tcW w:w="76" w:type="pct"/>
            <w:tcBorders>
              <w:top w:val="nil"/>
              <w:left w:val="nil"/>
              <w:bottom w:val="nil"/>
              <w:right w:val="nil"/>
            </w:tcBorders>
            <w:shd w:val="clear" w:color="auto" w:fill="auto"/>
            <w:noWrap/>
            <w:vAlign w:val="center"/>
            <w:hideMark/>
          </w:tcPr>
          <w:p w14:paraId="334C2FB0" w14:textId="77777777" w:rsidR="00F629D5" w:rsidRPr="00F629D5" w:rsidRDefault="00F629D5" w:rsidP="00F629D5">
            <w:pPr>
              <w:spacing w:after="0" w:line="240" w:lineRule="auto"/>
              <w:jc w:val="center"/>
              <w:rPr>
                <w:rFonts w:ascii="Arial" w:eastAsia="Times New Roman" w:hAnsi="Arial" w:cs="Arial"/>
                <w:sz w:val="14"/>
                <w:szCs w:val="18"/>
                <w:lang w:eastAsia="es-HN"/>
              </w:rPr>
            </w:pPr>
          </w:p>
        </w:tc>
        <w:tc>
          <w:tcPr>
            <w:tcW w:w="502" w:type="pct"/>
            <w:tcBorders>
              <w:top w:val="nil"/>
              <w:left w:val="nil"/>
              <w:bottom w:val="nil"/>
              <w:right w:val="nil"/>
            </w:tcBorders>
            <w:shd w:val="clear" w:color="000000" w:fill="FCD5B4"/>
            <w:noWrap/>
            <w:vAlign w:val="center"/>
            <w:hideMark/>
          </w:tcPr>
          <w:p w14:paraId="0CCE418A"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0.0</w:t>
            </w:r>
          </w:p>
        </w:tc>
        <w:tc>
          <w:tcPr>
            <w:tcW w:w="502" w:type="pct"/>
            <w:tcBorders>
              <w:top w:val="nil"/>
              <w:left w:val="nil"/>
              <w:bottom w:val="nil"/>
              <w:right w:val="single" w:sz="4" w:space="0" w:color="auto"/>
            </w:tcBorders>
            <w:shd w:val="clear" w:color="000000" w:fill="FCD5B4"/>
            <w:noWrap/>
            <w:vAlign w:val="center"/>
            <w:hideMark/>
          </w:tcPr>
          <w:p w14:paraId="5FB5135D"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-0.2</w:t>
            </w:r>
          </w:p>
        </w:tc>
      </w:tr>
      <w:tr w:rsidR="00F629D5" w:rsidRPr="00F629D5" w14:paraId="4EEAE120" w14:textId="77777777" w:rsidTr="00F629D5">
        <w:trPr>
          <w:trHeight w:val="300"/>
        </w:trPr>
        <w:tc>
          <w:tcPr>
            <w:tcW w:w="2083" w:type="pct"/>
            <w:tcBorders>
              <w:top w:val="nil"/>
              <w:left w:val="single" w:sz="4" w:space="0" w:color="auto"/>
              <w:bottom w:val="nil"/>
              <w:right w:val="nil"/>
            </w:tcBorders>
            <w:shd w:val="clear" w:color="auto" w:fill="auto"/>
            <w:noWrap/>
            <w:vAlign w:val="center"/>
            <w:hideMark/>
          </w:tcPr>
          <w:p w14:paraId="6F7E3512" w14:textId="77777777" w:rsidR="00F629D5" w:rsidRPr="00F629D5" w:rsidRDefault="00F629D5" w:rsidP="00F629D5">
            <w:pPr>
              <w:spacing w:after="0" w:line="240" w:lineRule="auto"/>
              <w:rPr>
                <w:rFonts w:ascii="Arial" w:eastAsia="Times New Roman" w:hAnsi="Arial" w:cs="Arial"/>
                <w:sz w:val="14"/>
                <w:szCs w:val="18"/>
                <w:lang w:eastAsia="es-HN"/>
              </w:rPr>
            </w:pPr>
            <w:r w:rsidRPr="00F629D5">
              <w:rPr>
                <w:rFonts w:ascii="Arial" w:eastAsia="Times New Roman" w:hAnsi="Arial" w:cs="Arial"/>
                <w:sz w:val="14"/>
                <w:szCs w:val="18"/>
                <w:lang w:eastAsia="es-HN"/>
              </w:rPr>
              <w:t xml:space="preserve">   África al sur del Sahara</w:t>
            </w:r>
          </w:p>
        </w:tc>
        <w:tc>
          <w:tcPr>
            <w:tcW w:w="333" w:type="pct"/>
            <w:tcBorders>
              <w:top w:val="nil"/>
              <w:left w:val="nil"/>
              <w:bottom w:val="nil"/>
              <w:right w:val="nil"/>
            </w:tcBorders>
            <w:shd w:val="clear" w:color="000000" w:fill="FFFFFF"/>
            <w:noWrap/>
            <w:vAlign w:val="center"/>
            <w:hideMark/>
          </w:tcPr>
          <w:p w14:paraId="57C6DCD0"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2.6</w:t>
            </w:r>
          </w:p>
        </w:tc>
        <w:tc>
          <w:tcPr>
            <w:tcW w:w="301" w:type="pct"/>
            <w:tcBorders>
              <w:top w:val="nil"/>
              <w:left w:val="nil"/>
              <w:bottom w:val="nil"/>
              <w:right w:val="nil"/>
            </w:tcBorders>
            <w:shd w:val="clear" w:color="auto" w:fill="auto"/>
            <w:noWrap/>
            <w:vAlign w:val="center"/>
            <w:hideMark/>
          </w:tcPr>
          <w:p w14:paraId="0311F959"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-2.0</w:t>
            </w:r>
          </w:p>
        </w:tc>
        <w:tc>
          <w:tcPr>
            <w:tcW w:w="301" w:type="pct"/>
            <w:tcBorders>
              <w:top w:val="nil"/>
              <w:left w:val="nil"/>
              <w:bottom w:val="nil"/>
              <w:right w:val="nil"/>
            </w:tcBorders>
            <w:shd w:val="clear" w:color="000000" w:fill="FDE9D9"/>
            <w:noWrap/>
            <w:vAlign w:val="center"/>
            <w:hideMark/>
          </w:tcPr>
          <w:p w14:paraId="63978061"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4.2</w:t>
            </w:r>
          </w:p>
        </w:tc>
        <w:tc>
          <w:tcPr>
            <w:tcW w:w="301" w:type="pct"/>
            <w:tcBorders>
              <w:top w:val="nil"/>
              <w:left w:val="nil"/>
              <w:bottom w:val="nil"/>
              <w:right w:val="nil"/>
            </w:tcBorders>
            <w:shd w:val="clear" w:color="000000" w:fill="FCD5B4"/>
            <w:noWrap/>
            <w:vAlign w:val="center"/>
            <w:hideMark/>
          </w:tcPr>
          <w:p w14:paraId="4624FA28"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3.7</w:t>
            </w:r>
          </w:p>
        </w:tc>
        <w:tc>
          <w:tcPr>
            <w:tcW w:w="301" w:type="pct"/>
            <w:tcBorders>
              <w:top w:val="nil"/>
              <w:left w:val="nil"/>
              <w:bottom w:val="nil"/>
              <w:right w:val="nil"/>
            </w:tcBorders>
            <w:shd w:val="clear" w:color="000000" w:fill="FCD5B4"/>
            <w:noWrap/>
            <w:vAlign w:val="center"/>
            <w:hideMark/>
          </w:tcPr>
          <w:p w14:paraId="139DB71C"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3.8</w:t>
            </w:r>
          </w:p>
        </w:tc>
        <w:tc>
          <w:tcPr>
            <w:tcW w:w="301" w:type="pct"/>
            <w:tcBorders>
              <w:top w:val="nil"/>
              <w:left w:val="nil"/>
              <w:bottom w:val="nil"/>
              <w:right w:val="nil"/>
            </w:tcBorders>
            <w:shd w:val="clear" w:color="000000" w:fill="FCD5B4"/>
            <w:noWrap/>
            <w:vAlign w:val="center"/>
            <w:hideMark/>
          </w:tcPr>
          <w:p w14:paraId="24867A33"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4.0</w:t>
            </w:r>
          </w:p>
        </w:tc>
        <w:tc>
          <w:tcPr>
            <w:tcW w:w="76" w:type="pct"/>
            <w:tcBorders>
              <w:top w:val="nil"/>
              <w:left w:val="nil"/>
              <w:bottom w:val="nil"/>
              <w:right w:val="nil"/>
            </w:tcBorders>
            <w:shd w:val="clear" w:color="auto" w:fill="auto"/>
            <w:noWrap/>
            <w:vAlign w:val="center"/>
            <w:hideMark/>
          </w:tcPr>
          <w:p w14:paraId="560AC5E0" w14:textId="77777777" w:rsidR="00F629D5" w:rsidRPr="00F629D5" w:rsidRDefault="00F629D5" w:rsidP="00F629D5">
            <w:pPr>
              <w:spacing w:after="0" w:line="240" w:lineRule="auto"/>
              <w:jc w:val="center"/>
              <w:rPr>
                <w:rFonts w:ascii="Arial" w:eastAsia="Times New Roman" w:hAnsi="Arial" w:cs="Arial"/>
                <w:sz w:val="14"/>
                <w:szCs w:val="18"/>
                <w:lang w:eastAsia="es-HN"/>
              </w:rPr>
            </w:pPr>
          </w:p>
        </w:tc>
        <w:tc>
          <w:tcPr>
            <w:tcW w:w="502" w:type="pct"/>
            <w:tcBorders>
              <w:top w:val="nil"/>
              <w:left w:val="nil"/>
              <w:bottom w:val="nil"/>
              <w:right w:val="nil"/>
            </w:tcBorders>
            <w:shd w:val="clear" w:color="000000" w:fill="FCD5B4"/>
            <w:noWrap/>
            <w:vAlign w:val="center"/>
            <w:hideMark/>
          </w:tcPr>
          <w:p w14:paraId="765609EC"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0.1</w:t>
            </w:r>
          </w:p>
        </w:tc>
        <w:tc>
          <w:tcPr>
            <w:tcW w:w="502" w:type="pct"/>
            <w:tcBorders>
              <w:top w:val="nil"/>
              <w:left w:val="nil"/>
              <w:bottom w:val="nil"/>
              <w:right w:val="single" w:sz="4" w:space="0" w:color="auto"/>
            </w:tcBorders>
            <w:shd w:val="clear" w:color="000000" w:fill="FCD5B4"/>
            <w:noWrap/>
            <w:vAlign w:val="center"/>
            <w:hideMark/>
          </w:tcPr>
          <w:p w14:paraId="5DC7A3FC"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0.0</w:t>
            </w:r>
          </w:p>
        </w:tc>
      </w:tr>
      <w:tr w:rsidR="00F629D5" w:rsidRPr="00F629D5" w14:paraId="788205F6" w14:textId="77777777" w:rsidTr="00F629D5">
        <w:trPr>
          <w:trHeight w:val="300"/>
        </w:trPr>
        <w:tc>
          <w:tcPr>
            <w:tcW w:w="2083" w:type="pct"/>
            <w:tcBorders>
              <w:top w:val="nil"/>
              <w:left w:val="single" w:sz="4" w:space="0" w:color="auto"/>
              <w:bottom w:val="nil"/>
              <w:right w:val="nil"/>
            </w:tcBorders>
            <w:shd w:val="clear" w:color="auto" w:fill="auto"/>
            <w:noWrap/>
            <w:vAlign w:val="center"/>
            <w:hideMark/>
          </w:tcPr>
          <w:p w14:paraId="23CB55A7" w14:textId="77777777" w:rsidR="00F629D5" w:rsidRPr="00F629D5" w:rsidRDefault="00F629D5" w:rsidP="00F629D5">
            <w:pPr>
              <w:spacing w:after="0" w:line="240" w:lineRule="auto"/>
              <w:rPr>
                <w:rFonts w:ascii="Arial" w:eastAsia="Times New Roman" w:hAnsi="Arial" w:cs="Arial"/>
                <w:sz w:val="14"/>
                <w:szCs w:val="18"/>
                <w:lang w:eastAsia="es-HN"/>
              </w:rPr>
            </w:pPr>
            <w:r w:rsidRPr="00F629D5">
              <w:rPr>
                <w:rFonts w:ascii="Arial" w:eastAsia="Times New Roman" w:hAnsi="Arial" w:cs="Arial"/>
                <w:sz w:val="14"/>
                <w:szCs w:val="18"/>
                <w:lang w:eastAsia="es-HN"/>
              </w:rPr>
              <w:t xml:space="preserve">        Nigeria</w:t>
            </w:r>
          </w:p>
        </w:tc>
        <w:tc>
          <w:tcPr>
            <w:tcW w:w="333" w:type="pct"/>
            <w:tcBorders>
              <w:top w:val="nil"/>
              <w:left w:val="nil"/>
              <w:bottom w:val="nil"/>
              <w:right w:val="nil"/>
            </w:tcBorders>
            <w:shd w:val="clear" w:color="000000" w:fill="FFFFFF"/>
            <w:noWrap/>
            <w:vAlign w:val="center"/>
            <w:hideMark/>
          </w:tcPr>
          <w:p w14:paraId="4AA1B704"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2.2</w:t>
            </w:r>
          </w:p>
        </w:tc>
        <w:tc>
          <w:tcPr>
            <w:tcW w:w="301" w:type="pct"/>
            <w:tcBorders>
              <w:top w:val="nil"/>
              <w:left w:val="nil"/>
              <w:bottom w:val="nil"/>
              <w:right w:val="nil"/>
            </w:tcBorders>
            <w:shd w:val="clear" w:color="auto" w:fill="auto"/>
            <w:noWrap/>
            <w:vAlign w:val="center"/>
            <w:hideMark/>
          </w:tcPr>
          <w:p w14:paraId="38F6FC01"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-1.8</w:t>
            </w:r>
          </w:p>
        </w:tc>
        <w:tc>
          <w:tcPr>
            <w:tcW w:w="301" w:type="pct"/>
            <w:tcBorders>
              <w:top w:val="nil"/>
              <w:left w:val="nil"/>
              <w:bottom w:val="nil"/>
              <w:right w:val="nil"/>
            </w:tcBorders>
            <w:shd w:val="clear" w:color="000000" w:fill="FDE9D9"/>
            <w:noWrap/>
            <w:vAlign w:val="center"/>
            <w:hideMark/>
          </w:tcPr>
          <w:p w14:paraId="762E8D40"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3.6</w:t>
            </w:r>
          </w:p>
        </w:tc>
        <w:tc>
          <w:tcPr>
            <w:tcW w:w="301" w:type="pct"/>
            <w:tcBorders>
              <w:top w:val="nil"/>
              <w:left w:val="nil"/>
              <w:bottom w:val="nil"/>
              <w:right w:val="nil"/>
            </w:tcBorders>
            <w:shd w:val="clear" w:color="000000" w:fill="FCD5B4"/>
            <w:noWrap/>
            <w:vAlign w:val="center"/>
            <w:hideMark/>
          </w:tcPr>
          <w:p w14:paraId="72EDB6C0"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3.4</w:t>
            </w:r>
          </w:p>
        </w:tc>
        <w:tc>
          <w:tcPr>
            <w:tcW w:w="301" w:type="pct"/>
            <w:tcBorders>
              <w:top w:val="nil"/>
              <w:left w:val="nil"/>
              <w:bottom w:val="nil"/>
              <w:right w:val="nil"/>
            </w:tcBorders>
            <w:shd w:val="clear" w:color="000000" w:fill="FCD5B4"/>
            <w:noWrap/>
            <w:vAlign w:val="center"/>
            <w:hideMark/>
          </w:tcPr>
          <w:p w14:paraId="2488D02C"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3.2</w:t>
            </w:r>
          </w:p>
        </w:tc>
        <w:tc>
          <w:tcPr>
            <w:tcW w:w="301" w:type="pct"/>
            <w:tcBorders>
              <w:top w:val="nil"/>
              <w:left w:val="nil"/>
              <w:bottom w:val="nil"/>
              <w:right w:val="nil"/>
            </w:tcBorders>
            <w:shd w:val="clear" w:color="000000" w:fill="FCD5B4"/>
            <w:noWrap/>
            <w:vAlign w:val="center"/>
            <w:hideMark/>
          </w:tcPr>
          <w:p w14:paraId="2FA6FB88"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3.2</w:t>
            </w:r>
          </w:p>
        </w:tc>
        <w:tc>
          <w:tcPr>
            <w:tcW w:w="76" w:type="pct"/>
            <w:tcBorders>
              <w:top w:val="nil"/>
              <w:left w:val="nil"/>
              <w:bottom w:val="nil"/>
              <w:right w:val="nil"/>
            </w:tcBorders>
            <w:shd w:val="clear" w:color="auto" w:fill="auto"/>
            <w:noWrap/>
            <w:vAlign w:val="center"/>
            <w:hideMark/>
          </w:tcPr>
          <w:p w14:paraId="340C5830" w14:textId="77777777" w:rsidR="00F629D5" w:rsidRPr="00F629D5" w:rsidRDefault="00F629D5" w:rsidP="00F629D5">
            <w:pPr>
              <w:spacing w:after="0" w:line="240" w:lineRule="auto"/>
              <w:jc w:val="center"/>
              <w:rPr>
                <w:rFonts w:ascii="Arial" w:eastAsia="Times New Roman" w:hAnsi="Arial" w:cs="Arial"/>
                <w:sz w:val="14"/>
                <w:szCs w:val="18"/>
                <w:lang w:eastAsia="es-HN"/>
              </w:rPr>
            </w:pPr>
          </w:p>
        </w:tc>
        <w:tc>
          <w:tcPr>
            <w:tcW w:w="502" w:type="pct"/>
            <w:tcBorders>
              <w:top w:val="nil"/>
              <w:left w:val="nil"/>
              <w:bottom w:val="nil"/>
              <w:right w:val="nil"/>
            </w:tcBorders>
            <w:shd w:val="clear" w:color="000000" w:fill="FCD5B4"/>
            <w:noWrap/>
            <w:vAlign w:val="center"/>
            <w:hideMark/>
          </w:tcPr>
          <w:p w14:paraId="58A003BA"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0.9</w:t>
            </w:r>
          </w:p>
        </w:tc>
        <w:tc>
          <w:tcPr>
            <w:tcW w:w="502" w:type="pct"/>
            <w:tcBorders>
              <w:top w:val="nil"/>
              <w:left w:val="nil"/>
              <w:bottom w:val="nil"/>
              <w:right w:val="single" w:sz="4" w:space="0" w:color="auto"/>
            </w:tcBorders>
            <w:shd w:val="clear" w:color="000000" w:fill="FCD5B4"/>
            <w:noWrap/>
            <w:vAlign w:val="center"/>
            <w:hideMark/>
          </w:tcPr>
          <w:p w14:paraId="0DBBCBB1"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0.4</w:t>
            </w:r>
          </w:p>
        </w:tc>
      </w:tr>
      <w:tr w:rsidR="00F629D5" w:rsidRPr="00F629D5" w14:paraId="54979DE7" w14:textId="77777777" w:rsidTr="00F629D5">
        <w:trPr>
          <w:trHeight w:val="300"/>
        </w:trPr>
        <w:tc>
          <w:tcPr>
            <w:tcW w:w="2083" w:type="pct"/>
            <w:tcBorders>
              <w:top w:val="nil"/>
              <w:left w:val="single" w:sz="4" w:space="0" w:color="auto"/>
              <w:bottom w:val="nil"/>
              <w:right w:val="nil"/>
            </w:tcBorders>
            <w:shd w:val="clear" w:color="auto" w:fill="auto"/>
            <w:noWrap/>
            <w:vAlign w:val="center"/>
            <w:hideMark/>
          </w:tcPr>
          <w:p w14:paraId="2F2BA534" w14:textId="77777777" w:rsidR="00F629D5" w:rsidRPr="00F629D5" w:rsidRDefault="00F629D5" w:rsidP="00F629D5">
            <w:pPr>
              <w:spacing w:after="0" w:line="240" w:lineRule="auto"/>
              <w:rPr>
                <w:rFonts w:ascii="Arial" w:eastAsia="Times New Roman" w:hAnsi="Arial" w:cs="Arial"/>
                <w:sz w:val="14"/>
                <w:szCs w:val="18"/>
                <w:lang w:eastAsia="es-HN"/>
              </w:rPr>
            </w:pPr>
            <w:r w:rsidRPr="00F629D5">
              <w:rPr>
                <w:rFonts w:ascii="Arial" w:eastAsia="Times New Roman" w:hAnsi="Arial" w:cs="Arial"/>
                <w:sz w:val="14"/>
                <w:szCs w:val="18"/>
                <w:lang w:eastAsia="es-HN"/>
              </w:rPr>
              <w:t xml:space="preserve">        Sudáfrica</w:t>
            </w:r>
          </w:p>
        </w:tc>
        <w:tc>
          <w:tcPr>
            <w:tcW w:w="333" w:type="pct"/>
            <w:tcBorders>
              <w:top w:val="nil"/>
              <w:left w:val="nil"/>
              <w:bottom w:val="nil"/>
              <w:right w:val="nil"/>
            </w:tcBorders>
            <w:shd w:val="clear" w:color="000000" w:fill="FFFFFF"/>
            <w:noWrap/>
            <w:vAlign w:val="center"/>
            <w:hideMark/>
          </w:tcPr>
          <w:p w14:paraId="386D9907"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0.1</w:t>
            </w:r>
          </w:p>
        </w:tc>
        <w:tc>
          <w:tcPr>
            <w:tcW w:w="301" w:type="pct"/>
            <w:tcBorders>
              <w:top w:val="nil"/>
              <w:left w:val="nil"/>
              <w:bottom w:val="nil"/>
              <w:right w:val="nil"/>
            </w:tcBorders>
            <w:shd w:val="clear" w:color="auto" w:fill="auto"/>
            <w:noWrap/>
            <w:vAlign w:val="center"/>
            <w:hideMark/>
          </w:tcPr>
          <w:p w14:paraId="5F9472EA"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-6.4</w:t>
            </w:r>
          </w:p>
        </w:tc>
        <w:tc>
          <w:tcPr>
            <w:tcW w:w="301" w:type="pct"/>
            <w:tcBorders>
              <w:top w:val="nil"/>
              <w:left w:val="nil"/>
              <w:bottom w:val="nil"/>
              <w:right w:val="nil"/>
            </w:tcBorders>
            <w:shd w:val="clear" w:color="000000" w:fill="FDE9D9"/>
            <w:noWrap/>
            <w:vAlign w:val="center"/>
            <w:hideMark/>
          </w:tcPr>
          <w:p w14:paraId="5D095EE3"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4.9</w:t>
            </w:r>
          </w:p>
        </w:tc>
        <w:tc>
          <w:tcPr>
            <w:tcW w:w="301" w:type="pct"/>
            <w:tcBorders>
              <w:top w:val="nil"/>
              <w:left w:val="nil"/>
              <w:bottom w:val="nil"/>
              <w:right w:val="nil"/>
            </w:tcBorders>
            <w:shd w:val="clear" w:color="000000" w:fill="FCD5B4"/>
            <w:noWrap/>
            <w:vAlign w:val="center"/>
            <w:hideMark/>
          </w:tcPr>
          <w:p w14:paraId="4B8A092C"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2.1</w:t>
            </w:r>
          </w:p>
        </w:tc>
        <w:tc>
          <w:tcPr>
            <w:tcW w:w="301" w:type="pct"/>
            <w:tcBorders>
              <w:top w:val="nil"/>
              <w:left w:val="nil"/>
              <w:bottom w:val="nil"/>
              <w:right w:val="nil"/>
            </w:tcBorders>
            <w:shd w:val="clear" w:color="000000" w:fill="FCD5B4"/>
            <w:noWrap/>
            <w:vAlign w:val="center"/>
            <w:hideMark/>
          </w:tcPr>
          <w:p w14:paraId="098ECD9B"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1.5</w:t>
            </w:r>
          </w:p>
        </w:tc>
        <w:tc>
          <w:tcPr>
            <w:tcW w:w="301" w:type="pct"/>
            <w:tcBorders>
              <w:top w:val="nil"/>
              <w:left w:val="nil"/>
              <w:bottom w:val="nil"/>
              <w:right w:val="nil"/>
            </w:tcBorders>
            <w:shd w:val="clear" w:color="000000" w:fill="FCD5B4"/>
            <w:noWrap/>
            <w:vAlign w:val="center"/>
            <w:hideMark/>
          </w:tcPr>
          <w:p w14:paraId="46726702"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1.8</w:t>
            </w:r>
          </w:p>
        </w:tc>
        <w:tc>
          <w:tcPr>
            <w:tcW w:w="76" w:type="pct"/>
            <w:tcBorders>
              <w:top w:val="nil"/>
              <w:left w:val="nil"/>
              <w:bottom w:val="nil"/>
              <w:right w:val="nil"/>
            </w:tcBorders>
            <w:shd w:val="clear" w:color="auto" w:fill="auto"/>
            <w:noWrap/>
            <w:vAlign w:val="center"/>
            <w:hideMark/>
          </w:tcPr>
          <w:p w14:paraId="2DE69E4E" w14:textId="77777777" w:rsidR="00F629D5" w:rsidRPr="00F629D5" w:rsidRDefault="00F629D5" w:rsidP="00F629D5">
            <w:pPr>
              <w:spacing w:after="0" w:line="240" w:lineRule="auto"/>
              <w:jc w:val="center"/>
              <w:rPr>
                <w:rFonts w:ascii="Arial" w:eastAsia="Times New Roman" w:hAnsi="Arial" w:cs="Arial"/>
                <w:sz w:val="14"/>
                <w:szCs w:val="18"/>
                <w:lang w:eastAsia="es-HN"/>
              </w:rPr>
            </w:pPr>
          </w:p>
        </w:tc>
        <w:tc>
          <w:tcPr>
            <w:tcW w:w="502" w:type="pct"/>
            <w:tcBorders>
              <w:top w:val="nil"/>
              <w:left w:val="nil"/>
              <w:bottom w:val="nil"/>
              <w:right w:val="nil"/>
            </w:tcBorders>
            <w:shd w:val="clear" w:color="000000" w:fill="FCD5B4"/>
            <w:noWrap/>
            <w:vAlign w:val="center"/>
            <w:hideMark/>
          </w:tcPr>
          <w:p w14:paraId="0353E35E"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0.0</w:t>
            </w:r>
          </w:p>
        </w:tc>
        <w:tc>
          <w:tcPr>
            <w:tcW w:w="502" w:type="pct"/>
            <w:tcBorders>
              <w:top w:val="nil"/>
              <w:left w:val="nil"/>
              <w:bottom w:val="nil"/>
              <w:right w:val="single" w:sz="4" w:space="0" w:color="auto"/>
            </w:tcBorders>
            <w:shd w:val="clear" w:color="000000" w:fill="FCD5B4"/>
            <w:noWrap/>
            <w:vAlign w:val="center"/>
            <w:hideMark/>
          </w:tcPr>
          <w:p w14:paraId="44463622"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0.0</w:t>
            </w:r>
          </w:p>
        </w:tc>
      </w:tr>
      <w:tr w:rsidR="00F629D5" w:rsidRPr="00F629D5" w14:paraId="2D1BE6E2" w14:textId="77777777" w:rsidTr="00F629D5">
        <w:trPr>
          <w:trHeight w:val="300"/>
        </w:trPr>
        <w:tc>
          <w:tcPr>
            <w:tcW w:w="2083" w:type="pct"/>
            <w:tcBorders>
              <w:top w:val="nil"/>
              <w:left w:val="single" w:sz="4" w:space="0" w:color="auto"/>
              <w:bottom w:val="nil"/>
              <w:right w:val="nil"/>
            </w:tcBorders>
            <w:shd w:val="clear" w:color="auto" w:fill="auto"/>
            <w:noWrap/>
            <w:vAlign w:val="center"/>
            <w:hideMark/>
          </w:tcPr>
          <w:p w14:paraId="579198CF" w14:textId="77777777" w:rsidR="00F629D5" w:rsidRPr="00F629D5" w:rsidRDefault="00F629D5" w:rsidP="00F629D5">
            <w:pPr>
              <w:spacing w:after="0" w:line="240" w:lineRule="auto"/>
              <w:rPr>
                <w:rFonts w:ascii="Arial" w:eastAsia="Times New Roman" w:hAnsi="Arial" w:cs="Arial"/>
                <w:sz w:val="14"/>
                <w:szCs w:val="18"/>
                <w:lang w:eastAsia="es-HN"/>
              </w:rPr>
            </w:pPr>
            <w:r w:rsidRPr="00F629D5">
              <w:rPr>
                <w:rFonts w:ascii="Arial" w:eastAsia="Times New Roman" w:hAnsi="Arial" w:cs="Arial"/>
                <w:sz w:val="14"/>
                <w:szCs w:val="18"/>
                <w:lang w:eastAsia="es-HN"/>
              </w:rPr>
              <w:t xml:space="preserve">        Angola</w:t>
            </w:r>
          </w:p>
        </w:tc>
        <w:tc>
          <w:tcPr>
            <w:tcW w:w="333" w:type="pct"/>
            <w:tcBorders>
              <w:top w:val="nil"/>
              <w:left w:val="nil"/>
              <w:bottom w:val="nil"/>
              <w:right w:val="nil"/>
            </w:tcBorders>
            <w:shd w:val="clear" w:color="000000" w:fill="FFFFFF"/>
            <w:noWrap/>
            <w:vAlign w:val="center"/>
            <w:hideMark/>
          </w:tcPr>
          <w:p w14:paraId="07A01AA3"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-0.7</w:t>
            </w:r>
          </w:p>
        </w:tc>
        <w:tc>
          <w:tcPr>
            <w:tcW w:w="301" w:type="pct"/>
            <w:tcBorders>
              <w:top w:val="nil"/>
              <w:left w:val="nil"/>
              <w:bottom w:val="nil"/>
              <w:right w:val="nil"/>
            </w:tcBorders>
            <w:shd w:val="clear" w:color="auto" w:fill="auto"/>
            <w:noWrap/>
            <w:vAlign w:val="center"/>
            <w:hideMark/>
          </w:tcPr>
          <w:p w14:paraId="242AA619"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-5.2</w:t>
            </w:r>
          </w:p>
        </w:tc>
        <w:tc>
          <w:tcPr>
            <w:tcW w:w="301" w:type="pct"/>
            <w:tcBorders>
              <w:top w:val="nil"/>
              <w:left w:val="nil"/>
              <w:bottom w:val="nil"/>
              <w:right w:val="nil"/>
            </w:tcBorders>
            <w:shd w:val="clear" w:color="000000" w:fill="FDE9D9"/>
            <w:noWrap/>
            <w:vAlign w:val="center"/>
            <w:hideMark/>
          </w:tcPr>
          <w:p w14:paraId="1332E07B"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0.7</w:t>
            </w:r>
          </w:p>
        </w:tc>
        <w:tc>
          <w:tcPr>
            <w:tcW w:w="301" w:type="pct"/>
            <w:tcBorders>
              <w:top w:val="nil"/>
              <w:left w:val="nil"/>
              <w:bottom w:val="nil"/>
              <w:right w:val="nil"/>
            </w:tcBorders>
            <w:shd w:val="clear" w:color="000000" w:fill="FCD5B4"/>
            <w:noWrap/>
            <w:vAlign w:val="center"/>
            <w:hideMark/>
          </w:tcPr>
          <w:p w14:paraId="21DA8888"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3.1</w:t>
            </w:r>
          </w:p>
        </w:tc>
        <w:tc>
          <w:tcPr>
            <w:tcW w:w="301" w:type="pct"/>
            <w:tcBorders>
              <w:top w:val="nil"/>
              <w:left w:val="nil"/>
              <w:bottom w:val="nil"/>
              <w:right w:val="nil"/>
            </w:tcBorders>
            <w:shd w:val="clear" w:color="000000" w:fill="FCD5B4"/>
            <w:noWrap/>
            <w:vAlign w:val="center"/>
            <w:hideMark/>
          </w:tcPr>
          <w:p w14:paraId="57B48593"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3.3</w:t>
            </w:r>
          </w:p>
        </w:tc>
        <w:tc>
          <w:tcPr>
            <w:tcW w:w="301" w:type="pct"/>
            <w:tcBorders>
              <w:top w:val="nil"/>
              <w:left w:val="nil"/>
              <w:bottom w:val="nil"/>
              <w:right w:val="nil"/>
            </w:tcBorders>
            <w:shd w:val="clear" w:color="000000" w:fill="FCD5B4"/>
            <w:noWrap/>
            <w:vAlign w:val="center"/>
            <w:hideMark/>
          </w:tcPr>
          <w:p w14:paraId="43752CC6"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3.2</w:t>
            </w:r>
          </w:p>
        </w:tc>
        <w:tc>
          <w:tcPr>
            <w:tcW w:w="76" w:type="pct"/>
            <w:tcBorders>
              <w:top w:val="nil"/>
              <w:left w:val="nil"/>
              <w:bottom w:val="nil"/>
              <w:right w:val="nil"/>
            </w:tcBorders>
            <w:shd w:val="clear" w:color="auto" w:fill="auto"/>
            <w:noWrap/>
            <w:vAlign w:val="center"/>
            <w:hideMark/>
          </w:tcPr>
          <w:p w14:paraId="01436FA4" w14:textId="77777777" w:rsidR="00F629D5" w:rsidRPr="00F629D5" w:rsidRDefault="00F629D5" w:rsidP="00F629D5">
            <w:pPr>
              <w:spacing w:after="0" w:line="240" w:lineRule="auto"/>
              <w:jc w:val="center"/>
              <w:rPr>
                <w:rFonts w:ascii="Arial" w:eastAsia="Times New Roman" w:hAnsi="Arial" w:cs="Arial"/>
                <w:sz w:val="14"/>
                <w:szCs w:val="18"/>
                <w:lang w:eastAsia="es-HN"/>
              </w:rPr>
            </w:pPr>
          </w:p>
        </w:tc>
        <w:tc>
          <w:tcPr>
            <w:tcW w:w="502" w:type="pct"/>
            <w:tcBorders>
              <w:top w:val="nil"/>
              <w:left w:val="nil"/>
              <w:bottom w:val="nil"/>
              <w:right w:val="nil"/>
            </w:tcBorders>
            <w:shd w:val="clear" w:color="000000" w:fill="FCD5B4"/>
            <w:noWrap/>
            <w:vAlign w:val="center"/>
            <w:hideMark/>
          </w:tcPr>
          <w:p w14:paraId="131E938A"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0.0</w:t>
            </w:r>
          </w:p>
        </w:tc>
        <w:tc>
          <w:tcPr>
            <w:tcW w:w="502" w:type="pct"/>
            <w:tcBorders>
              <w:top w:val="nil"/>
              <w:left w:val="nil"/>
              <w:bottom w:val="nil"/>
              <w:right w:val="single" w:sz="4" w:space="0" w:color="auto"/>
            </w:tcBorders>
            <w:shd w:val="clear" w:color="000000" w:fill="FCD5B4"/>
            <w:noWrap/>
            <w:vAlign w:val="center"/>
            <w:hideMark/>
          </w:tcPr>
          <w:p w14:paraId="170EC803"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0.5</w:t>
            </w:r>
          </w:p>
        </w:tc>
      </w:tr>
      <w:tr w:rsidR="00F629D5" w:rsidRPr="00F629D5" w14:paraId="732274D6" w14:textId="77777777" w:rsidTr="00F629D5">
        <w:trPr>
          <w:trHeight w:val="300"/>
        </w:trPr>
        <w:tc>
          <w:tcPr>
            <w:tcW w:w="2083" w:type="pct"/>
            <w:tcBorders>
              <w:top w:val="nil"/>
              <w:left w:val="single" w:sz="4" w:space="0" w:color="auto"/>
              <w:bottom w:val="nil"/>
              <w:right w:val="nil"/>
            </w:tcBorders>
            <w:shd w:val="clear" w:color="auto" w:fill="auto"/>
            <w:noWrap/>
            <w:vAlign w:val="center"/>
            <w:hideMark/>
          </w:tcPr>
          <w:p w14:paraId="22752862" w14:textId="77777777" w:rsidR="00F629D5" w:rsidRPr="00F629D5" w:rsidRDefault="00F629D5" w:rsidP="00F629D5">
            <w:pPr>
              <w:spacing w:after="0" w:line="240" w:lineRule="auto"/>
              <w:rPr>
                <w:rFonts w:ascii="Arial" w:eastAsia="Times New Roman" w:hAnsi="Arial" w:cs="Arial"/>
                <w:b/>
                <w:bCs/>
                <w:i/>
                <w:iCs/>
                <w:sz w:val="14"/>
                <w:szCs w:val="18"/>
                <w:lang w:eastAsia="es-HN"/>
              </w:rPr>
            </w:pPr>
            <w:r w:rsidRPr="00F629D5">
              <w:rPr>
                <w:rFonts w:ascii="Arial" w:eastAsia="Times New Roman" w:hAnsi="Arial" w:cs="Arial"/>
                <w:b/>
                <w:bCs/>
                <w:i/>
                <w:iCs/>
                <w:sz w:val="14"/>
                <w:szCs w:val="18"/>
                <w:lang w:eastAsia="es-HN"/>
              </w:rPr>
              <w:t>Otros indicadores:</w:t>
            </w:r>
          </w:p>
        </w:tc>
        <w:tc>
          <w:tcPr>
            <w:tcW w:w="333" w:type="pct"/>
            <w:tcBorders>
              <w:top w:val="nil"/>
              <w:left w:val="nil"/>
              <w:bottom w:val="nil"/>
              <w:right w:val="nil"/>
            </w:tcBorders>
            <w:shd w:val="clear" w:color="000000" w:fill="FFFFFF"/>
            <w:noWrap/>
            <w:vAlign w:val="center"/>
            <w:hideMark/>
          </w:tcPr>
          <w:p w14:paraId="039B033F"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 </w:t>
            </w:r>
          </w:p>
        </w:tc>
        <w:tc>
          <w:tcPr>
            <w:tcW w:w="301" w:type="pct"/>
            <w:tcBorders>
              <w:top w:val="nil"/>
              <w:left w:val="nil"/>
              <w:bottom w:val="nil"/>
              <w:right w:val="nil"/>
            </w:tcBorders>
            <w:shd w:val="clear" w:color="auto" w:fill="auto"/>
            <w:noWrap/>
            <w:vAlign w:val="center"/>
            <w:hideMark/>
          </w:tcPr>
          <w:p w14:paraId="6CD8363A"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p>
        </w:tc>
        <w:tc>
          <w:tcPr>
            <w:tcW w:w="301" w:type="pct"/>
            <w:tcBorders>
              <w:top w:val="nil"/>
              <w:left w:val="nil"/>
              <w:bottom w:val="nil"/>
              <w:right w:val="nil"/>
            </w:tcBorders>
            <w:shd w:val="clear" w:color="000000" w:fill="FDE9D9"/>
            <w:noWrap/>
            <w:vAlign w:val="center"/>
            <w:hideMark/>
          </w:tcPr>
          <w:p w14:paraId="3DA54951"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 </w:t>
            </w:r>
          </w:p>
        </w:tc>
        <w:tc>
          <w:tcPr>
            <w:tcW w:w="301" w:type="pct"/>
            <w:tcBorders>
              <w:top w:val="nil"/>
              <w:left w:val="nil"/>
              <w:bottom w:val="nil"/>
              <w:right w:val="nil"/>
            </w:tcBorders>
            <w:shd w:val="clear" w:color="000000" w:fill="FCD5B4"/>
            <w:noWrap/>
            <w:vAlign w:val="center"/>
            <w:hideMark/>
          </w:tcPr>
          <w:p w14:paraId="08FA7C6D"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 </w:t>
            </w:r>
          </w:p>
        </w:tc>
        <w:tc>
          <w:tcPr>
            <w:tcW w:w="301" w:type="pct"/>
            <w:tcBorders>
              <w:top w:val="nil"/>
              <w:left w:val="nil"/>
              <w:bottom w:val="nil"/>
              <w:right w:val="nil"/>
            </w:tcBorders>
            <w:shd w:val="clear" w:color="000000" w:fill="FCD5B4"/>
            <w:noWrap/>
            <w:vAlign w:val="center"/>
            <w:hideMark/>
          </w:tcPr>
          <w:p w14:paraId="0C840677"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 </w:t>
            </w:r>
          </w:p>
        </w:tc>
        <w:tc>
          <w:tcPr>
            <w:tcW w:w="301" w:type="pct"/>
            <w:tcBorders>
              <w:top w:val="nil"/>
              <w:left w:val="nil"/>
              <w:bottom w:val="nil"/>
              <w:right w:val="nil"/>
            </w:tcBorders>
            <w:shd w:val="clear" w:color="000000" w:fill="FCD5B4"/>
            <w:noWrap/>
            <w:vAlign w:val="center"/>
            <w:hideMark/>
          </w:tcPr>
          <w:p w14:paraId="3FF8C4CB"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 </w:t>
            </w:r>
          </w:p>
        </w:tc>
        <w:tc>
          <w:tcPr>
            <w:tcW w:w="76" w:type="pct"/>
            <w:tcBorders>
              <w:top w:val="nil"/>
              <w:left w:val="nil"/>
              <w:bottom w:val="nil"/>
              <w:right w:val="nil"/>
            </w:tcBorders>
            <w:shd w:val="clear" w:color="auto" w:fill="auto"/>
            <w:noWrap/>
            <w:vAlign w:val="center"/>
            <w:hideMark/>
          </w:tcPr>
          <w:p w14:paraId="45A2771D"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p>
        </w:tc>
        <w:tc>
          <w:tcPr>
            <w:tcW w:w="502" w:type="pct"/>
            <w:tcBorders>
              <w:top w:val="nil"/>
              <w:left w:val="nil"/>
              <w:bottom w:val="nil"/>
              <w:right w:val="nil"/>
            </w:tcBorders>
            <w:shd w:val="clear" w:color="000000" w:fill="FCD5B4"/>
            <w:noWrap/>
            <w:vAlign w:val="center"/>
            <w:hideMark/>
          </w:tcPr>
          <w:p w14:paraId="04C06570"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 </w:t>
            </w:r>
          </w:p>
        </w:tc>
        <w:tc>
          <w:tcPr>
            <w:tcW w:w="502" w:type="pct"/>
            <w:tcBorders>
              <w:top w:val="nil"/>
              <w:left w:val="nil"/>
              <w:bottom w:val="nil"/>
              <w:right w:val="single" w:sz="4" w:space="0" w:color="auto"/>
            </w:tcBorders>
            <w:shd w:val="clear" w:color="000000" w:fill="FCD5B4"/>
            <w:noWrap/>
            <w:vAlign w:val="center"/>
            <w:hideMark/>
          </w:tcPr>
          <w:p w14:paraId="64001B41"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 </w:t>
            </w:r>
          </w:p>
        </w:tc>
      </w:tr>
      <w:tr w:rsidR="00F629D5" w:rsidRPr="00F629D5" w14:paraId="6D3393FB" w14:textId="77777777" w:rsidTr="00F629D5">
        <w:trPr>
          <w:trHeight w:val="300"/>
        </w:trPr>
        <w:tc>
          <w:tcPr>
            <w:tcW w:w="2083" w:type="pct"/>
            <w:tcBorders>
              <w:top w:val="nil"/>
              <w:left w:val="single" w:sz="4" w:space="0" w:color="auto"/>
              <w:bottom w:val="nil"/>
              <w:right w:val="nil"/>
            </w:tcBorders>
            <w:shd w:val="clear" w:color="auto" w:fill="auto"/>
            <w:noWrap/>
            <w:vAlign w:val="center"/>
            <w:hideMark/>
          </w:tcPr>
          <w:p w14:paraId="0BE928FC" w14:textId="77777777" w:rsidR="00F629D5" w:rsidRPr="00F629D5" w:rsidRDefault="00F629D5" w:rsidP="00F629D5">
            <w:pPr>
              <w:spacing w:after="0" w:line="240" w:lineRule="auto"/>
              <w:rPr>
                <w:rFonts w:ascii="Arial" w:eastAsia="Times New Roman" w:hAnsi="Arial" w:cs="Arial"/>
                <w:b/>
                <w:bCs/>
                <w:sz w:val="14"/>
                <w:szCs w:val="18"/>
                <w:lang w:eastAsia="es-HN"/>
              </w:rPr>
            </w:pPr>
            <w:r w:rsidRPr="00F629D5">
              <w:rPr>
                <w:rFonts w:ascii="Arial" w:eastAsia="Times New Roman" w:hAnsi="Arial" w:cs="Arial"/>
                <w:b/>
                <w:bCs/>
                <w:sz w:val="14"/>
                <w:szCs w:val="18"/>
                <w:lang w:eastAsia="es-HN"/>
              </w:rPr>
              <w:t>PIB réel</w:t>
            </w:r>
            <w:r w:rsidRPr="00F629D5">
              <w:rPr>
                <w:rFonts w:ascii="Arial" w:eastAsia="Times New Roman" w:hAnsi="Arial" w:cs="Arial"/>
                <w:b/>
                <w:bCs/>
                <w:sz w:val="14"/>
                <w:szCs w:val="18"/>
                <w:vertAlign w:val="superscript"/>
                <w:lang w:eastAsia="es-HN"/>
              </w:rPr>
              <w:t>1</w:t>
            </w:r>
          </w:p>
        </w:tc>
        <w:tc>
          <w:tcPr>
            <w:tcW w:w="333" w:type="pct"/>
            <w:tcBorders>
              <w:top w:val="nil"/>
              <w:left w:val="nil"/>
              <w:bottom w:val="nil"/>
              <w:right w:val="nil"/>
            </w:tcBorders>
            <w:shd w:val="clear" w:color="000000" w:fill="FFFFFF"/>
            <w:noWrap/>
            <w:vAlign w:val="center"/>
            <w:hideMark/>
          </w:tcPr>
          <w:p w14:paraId="0AD60D1D"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 </w:t>
            </w:r>
          </w:p>
        </w:tc>
        <w:tc>
          <w:tcPr>
            <w:tcW w:w="301" w:type="pct"/>
            <w:tcBorders>
              <w:top w:val="nil"/>
              <w:left w:val="nil"/>
              <w:bottom w:val="nil"/>
              <w:right w:val="nil"/>
            </w:tcBorders>
            <w:shd w:val="clear" w:color="auto" w:fill="auto"/>
            <w:noWrap/>
            <w:vAlign w:val="center"/>
            <w:hideMark/>
          </w:tcPr>
          <w:p w14:paraId="50C1C28A"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p>
        </w:tc>
        <w:tc>
          <w:tcPr>
            <w:tcW w:w="301" w:type="pct"/>
            <w:tcBorders>
              <w:top w:val="nil"/>
              <w:left w:val="nil"/>
              <w:bottom w:val="nil"/>
              <w:right w:val="nil"/>
            </w:tcBorders>
            <w:shd w:val="clear" w:color="000000" w:fill="FDE9D9"/>
            <w:noWrap/>
            <w:vAlign w:val="center"/>
            <w:hideMark/>
          </w:tcPr>
          <w:p w14:paraId="3450FA08"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 </w:t>
            </w:r>
          </w:p>
        </w:tc>
        <w:tc>
          <w:tcPr>
            <w:tcW w:w="301" w:type="pct"/>
            <w:tcBorders>
              <w:top w:val="nil"/>
              <w:left w:val="nil"/>
              <w:bottom w:val="nil"/>
              <w:right w:val="nil"/>
            </w:tcBorders>
            <w:shd w:val="clear" w:color="000000" w:fill="FCD5B4"/>
            <w:noWrap/>
            <w:vAlign w:val="center"/>
            <w:hideMark/>
          </w:tcPr>
          <w:p w14:paraId="2194CCD7"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 </w:t>
            </w:r>
          </w:p>
        </w:tc>
        <w:tc>
          <w:tcPr>
            <w:tcW w:w="301" w:type="pct"/>
            <w:tcBorders>
              <w:top w:val="nil"/>
              <w:left w:val="nil"/>
              <w:bottom w:val="nil"/>
              <w:right w:val="nil"/>
            </w:tcBorders>
            <w:shd w:val="clear" w:color="000000" w:fill="FCD5B4"/>
            <w:noWrap/>
            <w:vAlign w:val="center"/>
            <w:hideMark/>
          </w:tcPr>
          <w:p w14:paraId="648315F7"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 </w:t>
            </w:r>
          </w:p>
        </w:tc>
        <w:tc>
          <w:tcPr>
            <w:tcW w:w="301" w:type="pct"/>
            <w:tcBorders>
              <w:top w:val="nil"/>
              <w:left w:val="nil"/>
              <w:bottom w:val="nil"/>
              <w:right w:val="nil"/>
            </w:tcBorders>
            <w:shd w:val="clear" w:color="000000" w:fill="FCD5B4"/>
            <w:noWrap/>
            <w:vAlign w:val="center"/>
            <w:hideMark/>
          </w:tcPr>
          <w:p w14:paraId="13EE97F9"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 </w:t>
            </w:r>
          </w:p>
        </w:tc>
        <w:tc>
          <w:tcPr>
            <w:tcW w:w="76" w:type="pct"/>
            <w:tcBorders>
              <w:top w:val="nil"/>
              <w:left w:val="nil"/>
              <w:bottom w:val="nil"/>
              <w:right w:val="nil"/>
            </w:tcBorders>
            <w:shd w:val="clear" w:color="auto" w:fill="auto"/>
            <w:noWrap/>
            <w:vAlign w:val="center"/>
            <w:hideMark/>
          </w:tcPr>
          <w:p w14:paraId="4348ECDF"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p>
        </w:tc>
        <w:tc>
          <w:tcPr>
            <w:tcW w:w="502" w:type="pct"/>
            <w:tcBorders>
              <w:top w:val="nil"/>
              <w:left w:val="nil"/>
              <w:bottom w:val="nil"/>
              <w:right w:val="nil"/>
            </w:tcBorders>
            <w:shd w:val="clear" w:color="000000" w:fill="FCD5B4"/>
            <w:noWrap/>
            <w:vAlign w:val="center"/>
            <w:hideMark/>
          </w:tcPr>
          <w:p w14:paraId="5FB3F071"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 </w:t>
            </w:r>
          </w:p>
        </w:tc>
        <w:tc>
          <w:tcPr>
            <w:tcW w:w="502" w:type="pct"/>
            <w:tcBorders>
              <w:top w:val="nil"/>
              <w:left w:val="nil"/>
              <w:bottom w:val="nil"/>
              <w:right w:val="single" w:sz="4" w:space="0" w:color="auto"/>
            </w:tcBorders>
            <w:shd w:val="clear" w:color="000000" w:fill="FCD5B4"/>
            <w:noWrap/>
            <w:vAlign w:val="center"/>
            <w:hideMark/>
          </w:tcPr>
          <w:p w14:paraId="151BF931"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 </w:t>
            </w:r>
          </w:p>
        </w:tc>
      </w:tr>
      <w:tr w:rsidR="00F629D5" w:rsidRPr="00F629D5" w14:paraId="4CB3DC40" w14:textId="77777777" w:rsidTr="00F629D5">
        <w:trPr>
          <w:trHeight w:val="300"/>
        </w:trPr>
        <w:tc>
          <w:tcPr>
            <w:tcW w:w="2083" w:type="pct"/>
            <w:tcBorders>
              <w:top w:val="nil"/>
              <w:left w:val="single" w:sz="4" w:space="0" w:color="auto"/>
              <w:bottom w:val="nil"/>
              <w:right w:val="nil"/>
            </w:tcBorders>
            <w:shd w:val="clear" w:color="auto" w:fill="auto"/>
            <w:noWrap/>
            <w:vAlign w:val="center"/>
            <w:hideMark/>
          </w:tcPr>
          <w:p w14:paraId="6EC0F373" w14:textId="77777777" w:rsidR="00F629D5" w:rsidRPr="00F629D5" w:rsidRDefault="00F629D5" w:rsidP="00F629D5">
            <w:pPr>
              <w:spacing w:after="0" w:line="240" w:lineRule="auto"/>
              <w:rPr>
                <w:rFonts w:ascii="Arial" w:eastAsia="Times New Roman" w:hAnsi="Arial" w:cs="Arial"/>
                <w:sz w:val="14"/>
                <w:szCs w:val="18"/>
                <w:lang w:eastAsia="es-HN"/>
              </w:rPr>
            </w:pPr>
            <w:r w:rsidRPr="00F629D5">
              <w:rPr>
                <w:rFonts w:ascii="Arial" w:eastAsia="Times New Roman" w:hAnsi="Arial" w:cs="Arial"/>
                <w:sz w:val="14"/>
                <w:szCs w:val="18"/>
                <w:lang w:eastAsia="es-HN"/>
              </w:rPr>
              <w:t xml:space="preserve">      </w:t>
            </w:r>
            <w:r w:rsidR="00B87B2E" w:rsidRPr="00F629D5">
              <w:rPr>
                <w:rFonts w:ascii="Arial" w:eastAsia="Times New Roman" w:hAnsi="Arial" w:cs="Arial"/>
                <w:sz w:val="14"/>
                <w:szCs w:val="18"/>
                <w:lang w:eastAsia="es-HN"/>
              </w:rPr>
              <w:t>Países</w:t>
            </w:r>
            <w:r w:rsidRPr="00F629D5">
              <w:rPr>
                <w:rFonts w:ascii="Arial" w:eastAsia="Times New Roman" w:hAnsi="Arial" w:cs="Arial"/>
                <w:sz w:val="14"/>
                <w:szCs w:val="18"/>
                <w:lang w:eastAsia="es-HN"/>
              </w:rPr>
              <w:t xml:space="preserve"> de altos ingresos</w:t>
            </w:r>
          </w:p>
        </w:tc>
        <w:tc>
          <w:tcPr>
            <w:tcW w:w="333" w:type="pct"/>
            <w:tcBorders>
              <w:top w:val="nil"/>
              <w:left w:val="nil"/>
              <w:bottom w:val="nil"/>
              <w:right w:val="nil"/>
            </w:tcBorders>
            <w:shd w:val="clear" w:color="000000" w:fill="FFFFFF"/>
            <w:noWrap/>
            <w:vAlign w:val="center"/>
            <w:hideMark/>
          </w:tcPr>
          <w:p w14:paraId="7B4878F0"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1.7</w:t>
            </w:r>
          </w:p>
        </w:tc>
        <w:tc>
          <w:tcPr>
            <w:tcW w:w="301" w:type="pct"/>
            <w:tcBorders>
              <w:top w:val="nil"/>
              <w:left w:val="nil"/>
              <w:bottom w:val="nil"/>
              <w:right w:val="nil"/>
            </w:tcBorders>
            <w:shd w:val="clear" w:color="auto" w:fill="auto"/>
            <w:noWrap/>
            <w:vAlign w:val="center"/>
            <w:hideMark/>
          </w:tcPr>
          <w:p w14:paraId="26547A43"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-4.6</w:t>
            </w:r>
          </w:p>
        </w:tc>
        <w:tc>
          <w:tcPr>
            <w:tcW w:w="301" w:type="pct"/>
            <w:tcBorders>
              <w:top w:val="nil"/>
              <w:left w:val="nil"/>
              <w:bottom w:val="nil"/>
              <w:right w:val="nil"/>
            </w:tcBorders>
            <w:shd w:val="clear" w:color="000000" w:fill="FDE9D9"/>
            <w:noWrap/>
            <w:vAlign w:val="center"/>
            <w:hideMark/>
          </w:tcPr>
          <w:p w14:paraId="11E3258C"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5.1</w:t>
            </w:r>
          </w:p>
        </w:tc>
        <w:tc>
          <w:tcPr>
            <w:tcW w:w="301" w:type="pct"/>
            <w:tcBorders>
              <w:top w:val="nil"/>
              <w:left w:val="nil"/>
              <w:bottom w:val="nil"/>
              <w:right w:val="nil"/>
            </w:tcBorders>
            <w:shd w:val="clear" w:color="000000" w:fill="FCD5B4"/>
            <w:noWrap/>
            <w:vAlign w:val="center"/>
            <w:hideMark/>
          </w:tcPr>
          <w:p w14:paraId="52243118"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2.7</w:t>
            </w:r>
          </w:p>
        </w:tc>
        <w:tc>
          <w:tcPr>
            <w:tcW w:w="301" w:type="pct"/>
            <w:tcBorders>
              <w:top w:val="nil"/>
              <w:left w:val="nil"/>
              <w:bottom w:val="nil"/>
              <w:right w:val="nil"/>
            </w:tcBorders>
            <w:shd w:val="clear" w:color="000000" w:fill="FCD5B4"/>
            <w:noWrap/>
            <w:vAlign w:val="center"/>
            <w:hideMark/>
          </w:tcPr>
          <w:p w14:paraId="517C3943"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2.2</w:t>
            </w:r>
          </w:p>
        </w:tc>
        <w:tc>
          <w:tcPr>
            <w:tcW w:w="301" w:type="pct"/>
            <w:tcBorders>
              <w:top w:val="nil"/>
              <w:left w:val="nil"/>
              <w:bottom w:val="nil"/>
              <w:right w:val="nil"/>
            </w:tcBorders>
            <w:shd w:val="clear" w:color="000000" w:fill="FCD5B4"/>
            <w:noWrap/>
            <w:vAlign w:val="center"/>
            <w:hideMark/>
          </w:tcPr>
          <w:p w14:paraId="25ADAD7D"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2.0</w:t>
            </w:r>
          </w:p>
        </w:tc>
        <w:tc>
          <w:tcPr>
            <w:tcW w:w="76" w:type="pct"/>
            <w:tcBorders>
              <w:top w:val="nil"/>
              <w:left w:val="nil"/>
              <w:bottom w:val="nil"/>
              <w:right w:val="nil"/>
            </w:tcBorders>
            <w:shd w:val="clear" w:color="auto" w:fill="auto"/>
            <w:noWrap/>
            <w:vAlign w:val="center"/>
            <w:hideMark/>
          </w:tcPr>
          <w:p w14:paraId="12E54857"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p>
        </w:tc>
        <w:tc>
          <w:tcPr>
            <w:tcW w:w="502" w:type="pct"/>
            <w:tcBorders>
              <w:top w:val="nil"/>
              <w:left w:val="nil"/>
              <w:bottom w:val="nil"/>
              <w:right w:val="nil"/>
            </w:tcBorders>
            <w:shd w:val="clear" w:color="000000" w:fill="FCD5B4"/>
            <w:noWrap/>
            <w:vAlign w:val="center"/>
            <w:hideMark/>
          </w:tcPr>
          <w:p w14:paraId="0114E05D"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-1.1</w:t>
            </w:r>
          </w:p>
        </w:tc>
        <w:tc>
          <w:tcPr>
            <w:tcW w:w="502" w:type="pct"/>
            <w:tcBorders>
              <w:top w:val="nil"/>
              <w:left w:val="nil"/>
              <w:bottom w:val="nil"/>
              <w:right w:val="single" w:sz="4" w:space="0" w:color="auto"/>
            </w:tcBorders>
            <w:shd w:val="clear" w:color="000000" w:fill="FCD5B4"/>
            <w:noWrap/>
            <w:vAlign w:val="center"/>
            <w:hideMark/>
          </w:tcPr>
          <w:p w14:paraId="18F01073"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-0.2</w:t>
            </w:r>
          </w:p>
        </w:tc>
      </w:tr>
      <w:tr w:rsidR="00F629D5" w:rsidRPr="00F629D5" w14:paraId="131F5A36" w14:textId="77777777" w:rsidTr="00F629D5">
        <w:trPr>
          <w:trHeight w:val="300"/>
        </w:trPr>
        <w:tc>
          <w:tcPr>
            <w:tcW w:w="2083" w:type="pct"/>
            <w:tcBorders>
              <w:top w:val="nil"/>
              <w:left w:val="single" w:sz="4" w:space="0" w:color="auto"/>
              <w:bottom w:val="nil"/>
              <w:right w:val="nil"/>
            </w:tcBorders>
            <w:shd w:val="clear" w:color="auto" w:fill="auto"/>
            <w:noWrap/>
            <w:vAlign w:val="center"/>
            <w:hideMark/>
          </w:tcPr>
          <w:p w14:paraId="2B156BBD" w14:textId="77777777" w:rsidR="00F629D5" w:rsidRPr="00F629D5" w:rsidRDefault="00F629D5" w:rsidP="00F629D5">
            <w:pPr>
              <w:spacing w:after="0" w:line="240" w:lineRule="auto"/>
              <w:rPr>
                <w:rFonts w:ascii="Arial" w:eastAsia="Times New Roman" w:hAnsi="Arial" w:cs="Arial"/>
                <w:sz w:val="14"/>
                <w:szCs w:val="18"/>
                <w:lang w:eastAsia="es-HN"/>
              </w:rPr>
            </w:pPr>
            <w:r w:rsidRPr="00F629D5">
              <w:rPr>
                <w:rFonts w:ascii="Arial" w:eastAsia="Times New Roman" w:hAnsi="Arial" w:cs="Arial"/>
                <w:sz w:val="14"/>
                <w:szCs w:val="18"/>
                <w:lang w:eastAsia="es-HN"/>
              </w:rPr>
              <w:t xml:space="preserve">      Países de ingreso mediano</w:t>
            </w:r>
          </w:p>
        </w:tc>
        <w:tc>
          <w:tcPr>
            <w:tcW w:w="333" w:type="pct"/>
            <w:tcBorders>
              <w:top w:val="nil"/>
              <w:left w:val="nil"/>
              <w:bottom w:val="nil"/>
              <w:right w:val="nil"/>
            </w:tcBorders>
            <w:shd w:val="clear" w:color="000000" w:fill="FFFFFF"/>
            <w:noWrap/>
            <w:vAlign w:val="center"/>
            <w:hideMark/>
          </w:tcPr>
          <w:p w14:paraId="6FD303C7"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4.0</w:t>
            </w:r>
          </w:p>
        </w:tc>
        <w:tc>
          <w:tcPr>
            <w:tcW w:w="301" w:type="pct"/>
            <w:tcBorders>
              <w:top w:val="nil"/>
              <w:left w:val="nil"/>
              <w:bottom w:val="nil"/>
              <w:right w:val="nil"/>
            </w:tcBorders>
            <w:shd w:val="clear" w:color="auto" w:fill="auto"/>
            <w:noWrap/>
            <w:vAlign w:val="center"/>
            <w:hideMark/>
          </w:tcPr>
          <w:p w14:paraId="0D44EC7F"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-1.3</w:t>
            </w:r>
          </w:p>
        </w:tc>
        <w:tc>
          <w:tcPr>
            <w:tcW w:w="301" w:type="pct"/>
            <w:tcBorders>
              <w:top w:val="nil"/>
              <w:left w:val="nil"/>
              <w:bottom w:val="nil"/>
              <w:right w:val="nil"/>
            </w:tcBorders>
            <w:shd w:val="clear" w:color="000000" w:fill="FDE9D9"/>
            <w:noWrap/>
            <w:vAlign w:val="center"/>
            <w:hideMark/>
          </w:tcPr>
          <w:p w14:paraId="283179B6"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6.8</w:t>
            </w:r>
          </w:p>
        </w:tc>
        <w:tc>
          <w:tcPr>
            <w:tcW w:w="301" w:type="pct"/>
            <w:tcBorders>
              <w:top w:val="nil"/>
              <w:left w:val="nil"/>
              <w:bottom w:val="nil"/>
              <w:right w:val="nil"/>
            </w:tcBorders>
            <w:shd w:val="clear" w:color="000000" w:fill="FCD5B4"/>
            <w:noWrap/>
            <w:vAlign w:val="center"/>
            <w:hideMark/>
          </w:tcPr>
          <w:p w14:paraId="0D171017"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3.3</w:t>
            </w:r>
          </w:p>
        </w:tc>
        <w:tc>
          <w:tcPr>
            <w:tcW w:w="301" w:type="pct"/>
            <w:tcBorders>
              <w:top w:val="nil"/>
              <w:left w:val="nil"/>
              <w:bottom w:val="nil"/>
              <w:right w:val="nil"/>
            </w:tcBorders>
            <w:shd w:val="clear" w:color="000000" w:fill="FCD5B4"/>
            <w:noWrap/>
            <w:vAlign w:val="center"/>
            <w:hideMark/>
          </w:tcPr>
          <w:p w14:paraId="48D0F515"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4.2</w:t>
            </w:r>
          </w:p>
        </w:tc>
        <w:tc>
          <w:tcPr>
            <w:tcW w:w="301" w:type="pct"/>
            <w:tcBorders>
              <w:top w:val="nil"/>
              <w:left w:val="nil"/>
              <w:bottom w:val="nil"/>
              <w:right w:val="nil"/>
            </w:tcBorders>
            <w:shd w:val="clear" w:color="000000" w:fill="FCD5B4"/>
            <w:noWrap/>
            <w:vAlign w:val="center"/>
            <w:hideMark/>
          </w:tcPr>
          <w:p w14:paraId="1356FF59"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4.5</w:t>
            </w:r>
          </w:p>
        </w:tc>
        <w:tc>
          <w:tcPr>
            <w:tcW w:w="76" w:type="pct"/>
            <w:tcBorders>
              <w:top w:val="nil"/>
              <w:left w:val="nil"/>
              <w:bottom w:val="nil"/>
              <w:right w:val="nil"/>
            </w:tcBorders>
            <w:shd w:val="clear" w:color="auto" w:fill="auto"/>
            <w:noWrap/>
            <w:vAlign w:val="center"/>
            <w:hideMark/>
          </w:tcPr>
          <w:p w14:paraId="0B8EAF36"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p>
        </w:tc>
        <w:tc>
          <w:tcPr>
            <w:tcW w:w="502" w:type="pct"/>
            <w:tcBorders>
              <w:top w:val="nil"/>
              <w:left w:val="nil"/>
              <w:bottom w:val="nil"/>
              <w:right w:val="nil"/>
            </w:tcBorders>
            <w:shd w:val="clear" w:color="000000" w:fill="FCD5B4"/>
            <w:noWrap/>
            <w:vAlign w:val="center"/>
            <w:hideMark/>
          </w:tcPr>
          <w:p w14:paraId="7BE44EBB"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-1.3</w:t>
            </w:r>
          </w:p>
        </w:tc>
        <w:tc>
          <w:tcPr>
            <w:tcW w:w="502" w:type="pct"/>
            <w:tcBorders>
              <w:top w:val="nil"/>
              <w:left w:val="nil"/>
              <w:bottom w:val="nil"/>
              <w:right w:val="single" w:sz="4" w:space="0" w:color="auto"/>
            </w:tcBorders>
            <w:shd w:val="clear" w:color="000000" w:fill="FCD5B4"/>
            <w:noWrap/>
            <w:vAlign w:val="center"/>
            <w:hideMark/>
          </w:tcPr>
          <w:p w14:paraId="00AD4AE8"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-0.3</w:t>
            </w:r>
          </w:p>
        </w:tc>
      </w:tr>
      <w:tr w:rsidR="00F629D5" w:rsidRPr="00F629D5" w14:paraId="3A787289" w14:textId="77777777" w:rsidTr="00F629D5">
        <w:trPr>
          <w:trHeight w:val="300"/>
        </w:trPr>
        <w:tc>
          <w:tcPr>
            <w:tcW w:w="2083" w:type="pct"/>
            <w:tcBorders>
              <w:top w:val="nil"/>
              <w:left w:val="single" w:sz="4" w:space="0" w:color="auto"/>
              <w:bottom w:val="nil"/>
              <w:right w:val="nil"/>
            </w:tcBorders>
            <w:shd w:val="clear" w:color="auto" w:fill="auto"/>
            <w:noWrap/>
            <w:vAlign w:val="center"/>
            <w:hideMark/>
          </w:tcPr>
          <w:p w14:paraId="34D47860" w14:textId="77777777" w:rsidR="00F629D5" w:rsidRPr="00F629D5" w:rsidRDefault="00F629D5" w:rsidP="00F629D5">
            <w:pPr>
              <w:spacing w:after="0" w:line="240" w:lineRule="auto"/>
              <w:rPr>
                <w:rFonts w:ascii="Arial" w:eastAsia="Times New Roman" w:hAnsi="Arial" w:cs="Arial"/>
                <w:sz w:val="14"/>
                <w:szCs w:val="18"/>
                <w:lang w:eastAsia="es-HN"/>
              </w:rPr>
            </w:pPr>
            <w:r w:rsidRPr="00F629D5">
              <w:rPr>
                <w:rFonts w:ascii="Arial" w:eastAsia="Times New Roman" w:hAnsi="Arial" w:cs="Arial"/>
                <w:sz w:val="14"/>
                <w:szCs w:val="18"/>
                <w:lang w:eastAsia="es-HN"/>
              </w:rPr>
              <w:t xml:space="preserve">      Países de bajos ingresos</w:t>
            </w:r>
          </w:p>
        </w:tc>
        <w:tc>
          <w:tcPr>
            <w:tcW w:w="333" w:type="pct"/>
            <w:tcBorders>
              <w:top w:val="nil"/>
              <w:left w:val="nil"/>
              <w:bottom w:val="nil"/>
              <w:right w:val="nil"/>
            </w:tcBorders>
            <w:shd w:val="clear" w:color="000000" w:fill="FFFFFF"/>
            <w:noWrap/>
            <w:vAlign w:val="center"/>
            <w:hideMark/>
          </w:tcPr>
          <w:p w14:paraId="561AC70A"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4.8</w:t>
            </w:r>
          </w:p>
        </w:tc>
        <w:tc>
          <w:tcPr>
            <w:tcW w:w="301" w:type="pct"/>
            <w:tcBorders>
              <w:top w:val="nil"/>
              <w:left w:val="nil"/>
              <w:bottom w:val="nil"/>
              <w:right w:val="nil"/>
            </w:tcBorders>
            <w:shd w:val="clear" w:color="auto" w:fill="auto"/>
            <w:noWrap/>
            <w:vAlign w:val="center"/>
            <w:hideMark/>
          </w:tcPr>
          <w:p w14:paraId="5C52A9C1"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1.9</w:t>
            </w:r>
          </w:p>
        </w:tc>
        <w:tc>
          <w:tcPr>
            <w:tcW w:w="301" w:type="pct"/>
            <w:tcBorders>
              <w:top w:val="nil"/>
              <w:left w:val="nil"/>
              <w:bottom w:val="nil"/>
              <w:right w:val="nil"/>
            </w:tcBorders>
            <w:shd w:val="clear" w:color="000000" w:fill="FDE9D9"/>
            <w:noWrap/>
            <w:vAlign w:val="center"/>
            <w:hideMark/>
          </w:tcPr>
          <w:p w14:paraId="6A472E79"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3.9</w:t>
            </w:r>
          </w:p>
        </w:tc>
        <w:tc>
          <w:tcPr>
            <w:tcW w:w="301" w:type="pct"/>
            <w:tcBorders>
              <w:top w:val="nil"/>
              <w:left w:val="nil"/>
              <w:bottom w:val="nil"/>
              <w:right w:val="nil"/>
            </w:tcBorders>
            <w:shd w:val="clear" w:color="000000" w:fill="FCD5B4"/>
            <w:noWrap/>
            <w:vAlign w:val="center"/>
            <w:hideMark/>
          </w:tcPr>
          <w:p w14:paraId="47CEBE3C"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4.1</w:t>
            </w:r>
          </w:p>
        </w:tc>
        <w:tc>
          <w:tcPr>
            <w:tcW w:w="301" w:type="pct"/>
            <w:tcBorders>
              <w:top w:val="nil"/>
              <w:left w:val="nil"/>
              <w:bottom w:val="nil"/>
              <w:right w:val="nil"/>
            </w:tcBorders>
            <w:shd w:val="clear" w:color="000000" w:fill="FCD5B4"/>
            <w:noWrap/>
            <w:vAlign w:val="center"/>
            <w:hideMark/>
          </w:tcPr>
          <w:p w14:paraId="6164DB50"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5.3</w:t>
            </w:r>
          </w:p>
        </w:tc>
        <w:tc>
          <w:tcPr>
            <w:tcW w:w="301" w:type="pct"/>
            <w:tcBorders>
              <w:top w:val="nil"/>
              <w:left w:val="nil"/>
              <w:bottom w:val="nil"/>
              <w:right w:val="nil"/>
            </w:tcBorders>
            <w:shd w:val="clear" w:color="000000" w:fill="FCD5B4"/>
            <w:noWrap/>
            <w:vAlign w:val="center"/>
            <w:hideMark/>
          </w:tcPr>
          <w:p w14:paraId="753E6BE5"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5.7</w:t>
            </w:r>
          </w:p>
        </w:tc>
        <w:tc>
          <w:tcPr>
            <w:tcW w:w="76" w:type="pct"/>
            <w:tcBorders>
              <w:top w:val="nil"/>
              <w:left w:val="nil"/>
              <w:bottom w:val="nil"/>
              <w:right w:val="nil"/>
            </w:tcBorders>
            <w:shd w:val="clear" w:color="auto" w:fill="auto"/>
            <w:noWrap/>
            <w:vAlign w:val="center"/>
            <w:hideMark/>
          </w:tcPr>
          <w:p w14:paraId="76BE163E"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p>
        </w:tc>
        <w:tc>
          <w:tcPr>
            <w:tcW w:w="502" w:type="pct"/>
            <w:tcBorders>
              <w:top w:val="nil"/>
              <w:left w:val="nil"/>
              <w:bottom w:val="nil"/>
              <w:right w:val="nil"/>
            </w:tcBorders>
            <w:shd w:val="clear" w:color="000000" w:fill="FCD5B4"/>
            <w:noWrap/>
            <w:vAlign w:val="center"/>
            <w:hideMark/>
          </w:tcPr>
          <w:p w14:paraId="756831A5"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-0.8</w:t>
            </w:r>
          </w:p>
        </w:tc>
        <w:tc>
          <w:tcPr>
            <w:tcW w:w="502" w:type="pct"/>
            <w:tcBorders>
              <w:top w:val="nil"/>
              <w:left w:val="nil"/>
              <w:bottom w:val="nil"/>
              <w:right w:val="single" w:sz="4" w:space="0" w:color="auto"/>
            </w:tcBorders>
            <w:shd w:val="clear" w:color="000000" w:fill="FCD5B4"/>
            <w:noWrap/>
            <w:vAlign w:val="center"/>
            <w:hideMark/>
          </w:tcPr>
          <w:p w14:paraId="39458126"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-0.6</w:t>
            </w:r>
          </w:p>
        </w:tc>
      </w:tr>
      <w:tr w:rsidR="00F629D5" w:rsidRPr="00F629D5" w14:paraId="3F14D027" w14:textId="77777777" w:rsidTr="00F629D5">
        <w:trPr>
          <w:trHeight w:val="300"/>
        </w:trPr>
        <w:tc>
          <w:tcPr>
            <w:tcW w:w="2083" w:type="pct"/>
            <w:tcBorders>
              <w:top w:val="nil"/>
              <w:left w:val="single" w:sz="4" w:space="0" w:color="auto"/>
              <w:bottom w:val="nil"/>
              <w:right w:val="nil"/>
            </w:tcBorders>
            <w:shd w:val="clear" w:color="auto" w:fill="auto"/>
            <w:noWrap/>
            <w:vAlign w:val="center"/>
            <w:hideMark/>
          </w:tcPr>
          <w:p w14:paraId="39CEC28B" w14:textId="77777777" w:rsidR="00F629D5" w:rsidRPr="00F629D5" w:rsidRDefault="00F629D5" w:rsidP="00F629D5">
            <w:pPr>
              <w:spacing w:after="0" w:line="240" w:lineRule="auto"/>
              <w:rPr>
                <w:rFonts w:ascii="Arial" w:eastAsia="Times New Roman" w:hAnsi="Arial" w:cs="Arial"/>
                <w:sz w:val="14"/>
                <w:szCs w:val="18"/>
                <w:lang w:eastAsia="es-HN"/>
              </w:rPr>
            </w:pPr>
            <w:r w:rsidRPr="00F629D5">
              <w:rPr>
                <w:rFonts w:ascii="Arial" w:eastAsia="Times New Roman" w:hAnsi="Arial" w:cs="Arial"/>
                <w:sz w:val="14"/>
                <w:szCs w:val="18"/>
                <w:lang w:eastAsia="es-HN"/>
              </w:rPr>
              <w:t xml:space="preserve">      </w:t>
            </w:r>
            <w:proofErr w:type="spellStart"/>
            <w:r w:rsidRPr="00F629D5">
              <w:rPr>
                <w:rFonts w:ascii="Arial" w:eastAsia="Times New Roman" w:hAnsi="Arial" w:cs="Arial"/>
                <w:sz w:val="14"/>
                <w:szCs w:val="18"/>
                <w:lang w:eastAsia="es-HN"/>
              </w:rPr>
              <w:t>MEEDs</w:t>
            </w:r>
            <w:proofErr w:type="spellEnd"/>
            <w:r w:rsidRPr="00F629D5">
              <w:rPr>
                <w:rFonts w:ascii="Arial" w:eastAsia="Times New Roman" w:hAnsi="Arial" w:cs="Arial"/>
                <w:sz w:val="14"/>
                <w:szCs w:val="18"/>
                <w:lang w:eastAsia="es-HN"/>
              </w:rPr>
              <w:t xml:space="preserve"> excluyendo la Federación de Rusia y Ucrania</w:t>
            </w:r>
          </w:p>
        </w:tc>
        <w:tc>
          <w:tcPr>
            <w:tcW w:w="333" w:type="pct"/>
            <w:tcBorders>
              <w:top w:val="nil"/>
              <w:left w:val="nil"/>
              <w:bottom w:val="nil"/>
              <w:right w:val="nil"/>
            </w:tcBorders>
            <w:shd w:val="clear" w:color="000000" w:fill="FFFFFF"/>
            <w:noWrap/>
            <w:vAlign w:val="center"/>
            <w:hideMark/>
          </w:tcPr>
          <w:p w14:paraId="4C0A20FE"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3.9</w:t>
            </w:r>
          </w:p>
        </w:tc>
        <w:tc>
          <w:tcPr>
            <w:tcW w:w="301" w:type="pct"/>
            <w:tcBorders>
              <w:top w:val="nil"/>
              <w:left w:val="nil"/>
              <w:bottom w:val="nil"/>
              <w:right w:val="nil"/>
            </w:tcBorders>
            <w:shd w:val="clear" w:color="auto" w:fill="auto"/>
            <w:noWrap/>
            <w:vAlign w:val="center"/>
            <w:hideMark/>
          </w:tcPr>
          <w:p w14:paraId="3BA08997"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-1.5</w:t>
            </w:r>
          </w:p>
        </w:tc>
        <w:tc>
          <w:tcPr>
            <w:tcW w:w="301" w:type="pct"/>
            <w:tcBorders>
              <w:top w:val="nil"/>
              <w:left w:val="nil"/>
              <w:bottom w:val="nil"/>
              <w:right w:val="nil"/>
            </w:tcBorders>
            <w:shd w:val="clear" w:color="000000" w:fill="FDE9D9"/>
            <w:noWrap/>
            <w:vAlign w:val="center"/>
            <w:hideMark/>
          </w:tcPr>
          <w:p w14:paraId="18CB2D1D"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6.7</w:t>
            </w:r>
          </w:p>
        </w:tc>
        <w:tc>
          <w:tcPr>
            <w:tcW w:w="301" w:type="pct"/>
            <w:tcBorders>
              <w:top w:val="nil"/>
              <w:left w:val="nil"/>
              <w:bottom w:val="nil"/>
              <w:right w:val="nil"/>
            </w:tcBorders>
            <w:shd w:val="clear" w:color="000000" w:fill="FCD5B4"/>
            <w:noWrap/>
            <w:vAlign w:val="center"/>
            <w:hideMark/>
          </w:tcPr>
          <w:p w14:paraId="458E8169"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4.2</w:t>
            </w:r>
          </w:p>
        </w:tc>
        <w:tc>
          <w:tcPr>
            <w:tcW w:w="301" w:type="pct"/>
            <w:tcBorders>
              <w:top w:val="nil"/>
              <w:left w:val="nil"/>
              <w:bottom w:val="nil"/>
              <w:right w:val="nil"/>
            </w:tcBorders>
            <w:shd w:val="clear" w:color="000000" w:fill="FCD5B4"/>
            <w:noWrap/>
            <w:vAlign w:val="center"/>
            <w:hideMark/>
          </w:tcPr>
          <w:p w14:paraId="070764C0"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4.5</w:t>
            </w:r>
          </w:p>
        </w:tc>
        <w:tc>
          <w:tcPr>
            <w:tcW w:w="301" w:type="pct"/>
            <w:tcBorders>
              <w:top w:val="nil"/>
              <w:left w:val="nil"/>
              <w:bottom w:val="nil"/>
              <w:right w:val="nil"/>
            </w:tcBorders>
            <w:shd w:val="clear" w:color="000000" w:fill="FCD5B4"/>
            <w:noWrap/>
            <w:vAlign w:val="center"/>
            <w:hideMark/>
          </w:tcPr>
          <w:p w14:paraId="41B0D7CA"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4.5</w:t>
            </w:r>
          </w:p>
        </w:tc>
        <w:tc>
          <w:tcPr>
            <w:tcW w:w="76" w:type="pct"/>
            <w:tcBorders>
              <w:top w:val="nil"/>
              <w:left w:val="nil"/>
              <w:bottom w:val="nil"/>
              <w:right w:val="nil"/>
            </w:tcBorders>
            <w:shd w:val="clear" w:color="auto" w:fill="auto"/>
            <w:noWrap/>
            <w:vAlign w:val="center"/>
            <w:hideMark/>
          </w:tcPr>
          <w:p w14:paraId="38534982"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p>
        </w:tc>
        <w:tc>
          <w:tcPr>
            <w:tcW w:w="502" w:type="pct"/>
            <w:tcBorders>
              <w:top w:val="nil"/>
              <w:left w:val="nil"/>
              <w:bottom w:val="nil"/>
              <w:right w:val="nil"/>
            </w:tcBorders>
            <w:shd w:val="clear" w:color="000000" w:fill="FCD5B4"/>
            <w:noWrap/>
            <w:vAlign w:val="center"/>
            <w:hideMark/>
          </w:tcPr>
          <w:p w14:paraId="6E37D3FE"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-0.5</w:t>
            </w:r>
          </w:p>
        </w:tc>
        <w:tc>
          <w:tcPr>
            <w:tcW w:w="502" w:type="pct"/>
            <w:tcBorders>
              <w:top w:val="nil"/>
              <w:left w:val="nil"/>
              <w:bottom w:val="nil"/>
              <w:right w:val="single" w:sz="4" w:space="0" w:color="auto"/>
            </w:tcBorders>
            <w:shd w:val="clear" w:color="000000" w:fill="FCD5B4"/>
            <w:noWrap/>
            <w:vAlign w:val="center"/>
            <w:hideMark/>
          </w:tcPr>
          <w:p w14:paraId="6ECCBA52"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0.0</w:t>
            </w:r>
          </w:p>
        </w:tc>
      </w:tr>
      <w:tr w:rsidR="00F629D5" w:rsidRPr="00F629D5" w14:paraId="608D70FC" w14:textId="77777777" w:rsidTr="00F629D5">
        <w:trPr>
          <w:trHeight w:val="300"/>
        </w:trPr>
        <w:tc>
          <w:tcPr>
            <w:tcW w:w="2083" w:type="pct"/>
            <w:tcBorders>
              <w:top w:val="nil"/>
              <w:left w:val="single" w:sz="4" w:space="0" w:color="auto"/>
              <w:bottom w:val="nil"/>
              <w:right w:val="nil"/>
            </w:tcBorders>
            <w:shd w:val="clear" w:color="auto" w:fill="auto"/>
            <w:noWrap/>
            <w:vAlign w:val="center"/>
            <w:hideMark/>
          </w:tcPr>
          <w:p w14:paraId="1C824575" w14:textId="77777777" w:rsidR="00F629D5" w:rsidRPr="00F629D5" w:rsidRDefault="00F629D5" w:rsidP="00F629D5">
            <w:pPr>
              <w:spacing w:after="0" w:line="240" w:lineRule="auto"/>
              <w:rPr>
                <w:rFonts w:ascii="Arial" w:eastAsia="Times New Roman" w:hAnsi="Arial" w:cs="Arial"/>
                <w:sz w:val="14"/>
                <w:szCs w:val="18"/>
                <w:lang w:eastAsia="es-HN"/>
              </w:rPr>
            </w:pPr>
            <w:r w:rsidRPr="00F629D5">
              <w:rPr>
                <w:rFonts w:ascii="Arial" w:eastAsia="Times New Roman" w:hAnsi="Arial" w:cs="Arial"/>
                <w:sz w:val="14"/>
                <w:szCs w:val="18"/>
                <w:lang w:eastAsia="es-HN"/>
              </w:rPr>
              <w:t xml:space="preserve">      </w:t>
            </w:r>
            <w:proofErr w:type="spellStart"/>
            <w:r w:rsidRPr="00F629D5">
              <w:rPr>
                <w:rFonts w:ascii="Arial" w:eastAsia="Times New Roman" w:hAnsi="Arial" w:cs="Arial"/>
                <w:sz w:val="14"/>
                <w:szCs w:val="18"/>
                <w:lang w:eastAsia="es-HN"/>
              </w:rPr>
              <w:t>MEEDs</w:t>
            </w:r>
            <w:proofErr w:type="spellEnd"/>
            <w:r w:rsidRPr="00F629D5">
              <w:rPr>
                <w:rFonts w:ascii="Arial" w:eastAsia="Times New Roman" w:hAnsi="Arial" w:cs="Arial"/>
                <w:sz w:val="14"/>
                <w:szCs w:val="18"/>
                <w:lang w:eastAsia="es-HN"/>
              </w:rPr>
              <w:t xml:space="preserve"> excluyendo China</w:t>
            </w:r>
          </w:p>
        </w:tc>
        <w:tc>
          <w:tcPr>
            <w:tcW w:w="333" w:type="pct"/>
            <w:tcBorders>
              <w:top w:val="nil"/>
              <w:left w:val="nil"/>
              <w:bottom w:val="nil"/>
              <w:right w:val="nil"/>
            </w:tcBorders>
            <w:shd w:val="clear" w:color="000000" w:fill="FFFFFF"/>
            <w:noWrap/>
            <w:vAlign w:val="center"/>
            <w:hideMark/>
          </w:tcPr>
          <w:p w14:paraId="4CAF5273"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2.5</w:t>
            </w:r>
          </w:p>
        </w:tc>
        <w:tc>
          <w:tcPr>
            <w:tcW w:w="301" w:type="pct"/>
            <w:tcBorders>
              <w:top w:val="nil"/>
              <w:left w:val="nil"/>
              <w:bottom w:val="nil"/>
              <w:right w:val="nil"/>
            </w:tcBorders>
            <w:shd w:val="clear" w:color="auto" w:fill="auto"/>
            <w:noWrap/>
            <w:vAlign w:val="center"/>
            <w:hideMark/>
          </w:tcPr>
          <w:p w14:paraId="7CFAE169"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-4.0</w:t>
            </w:r>
          </w:p>
        </w:tc>
        <w:tc>
          <w:tcPr>
            <w:tcW w:w="301" w:type="pct"/>
            <w:tcBorders>
              <w:top w:val="nil"/>
              <w:left w:val="nil"/>
              <w:bottom w:val="nil"/>
              <w:right w:val="nil"/>
            </w:tcBorders>
            <w:shd w:val="clear" w:color="000000" w:fill="FDE9D9"/>
            <w:noWrap/>
            <w:vAlign w:val="center"/>
            <w:hideMark/>
          </w:tcPr>
          <w:p w14:paraId="3FA67EF8"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5.6</w:t>
            </w:r>
          </w:p>
        </w:tc>
        <w:tc>
          <w:tcPr>
            <w:tcW w:w="301" w:type="pct"/>
            <w:tcBorders>
              <w:top w:val="nil"/>
              <w:left w:val="nil"/>
              <w:bottom w:val="nil"/>
              <w:right w:val="nil"/>
            </w:tcBorders>
            <w:shd w:val="clear" w:color="000000" w:fill="FCD5B4"/>
            <w:noWrap/>
            <w:vAlign w:val="center"/>
            <w:hideMark/>
          </w:tcPr>
          <w:p w14:paraId="7161B374"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2.7</w:t>
            </w:r>
          </w:p>
        </w:tc>
        <w:tc>
          <w:tcPr>
            <w:tcW w:w="301" w:type="pct"/>
            <w:tcBorders>
              <w:top w:val="nil"/>
              <w:left w:val="nil"/>
              <w:bottom w:val="nil"/>
              <w:right w:val="nil"/>
            </w:tcBorders>
            <w:shd w:val="clear" w:color="000000" w:fill="FCD5B4"/>
            <w:noWrap/>
            <w:vAlign w:val="center"/>
            <w:hideMark/>
          </w:tcPr>
          <w:p w14:paraId="4C2E4E4B"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3.4</w:t>
            </w:r>
          </w:p>
        </w:tc>
        <w:tc>
          <w:tcPr>
            <w:tcW w:w="301" w:type="pct"/>
            <w:tcBorders>
              <w:top w:val="nil"/>
              <w:left w:val="nil"/>
              <w:bottom w:val="nil"/>
              <w:right w:val="nil"/>
            </w:tcBorders>
            <w:shd w:val="clear" w:color="000000" w:fill="FCD5B4"/>
            <w:noWrap/>
            <w:vAlign w:val="center"/>
            <w:hideMark/>
          </w:tcPr>
          <w:p w14:paraId="277E757B"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4.0</w:t>
            </w:r>
          </w:p>
        </w:tc>
        <w:tc>
          <w:tcPr>
            <w:tcW w:w="76" w:type="pct"/>
            <w:tcBorders>
              <w:top w:val="nil"/>
              <w:left w:val="nil"/>
              <w:bottom w:val="nil"/>
              <w:right w:val="nil"/>
            </w:tcBorders>
            <w:shd w:val="clear" w:color="auto" w:fill="auto"/>
            <w:noWrap/>
            <w:vAlign w:val="center"/>
            <w:hideMark/>
          </w:tcPr>
          <w:p w14:paraId="396DA82E" w14:textId="77777777" w:rsidR="00F629D5" w:rsidRPr="00F629D5" w:rsidRDefault="00F629D5" w:rsidP="00F629D5">
            <w:pPr>
              <w:spacing w:after="0" w:line="240" w:lineRule="auto"/>
              <w:jc w:val="center"/>
              <w:rPr>
                <w:rFonts w:ascii="Arial" w:eastAsia="Times New Roman" w:hAnsi="Arial" w:cs="Arial"/>
                <w:sz w:val="14"/>
                <w:szCs w:val="18"/>
                <w:lang w:eastAsia="es-HN"/>
              </w:rPr>
            </w:pPr>
          </w:p>
        </w:tc>
        <w:tc>
          <w:tcPr>
            <w:tcW w:w="502" w:type="pct"/>
            <w:tcBorders>
              <w:top w:val="nil"/>
              <w:left w:val="nil"/>
              <w:bottom w:val="nil"/>
              <w:right w:val="nil"/>
            </w:tcBorders>
            <w:shd w:val="clear" w:color="000000" w:fill="FCD5B4"/>
            <w:noWrap/>
            <w:vAlign w:val="center"/>
            <w:hideMark/>
          </w:tcPr>
          <w:p w14:paraId="3ED9C4E7"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-1.5</w:t>
            </w:r>
          </w:p>
        </w:tc>
        <w:tc>
          <w:tcPr>
            <w:tcW w:w="502" w:type="pct"/>
            <w:tcBorders>
              <w:top w:val="nil"/>
              <w:left w:val="nil"/>
              <w:bottom w:val="nil"/>
              <w:right w:val="single" w:sz="4" w:space="0" w:color="auto"/>
            </w:tcBorders>
            <w:shd w:val="clear" w:color="000000" w:fill="FCD5B4"/>
            <w:noWrap/>
            <w:vAlign w:val="center"/>
            <w:hideMark/>
          </w:tcPr>
          <w:p w14:paraId="4363A3BD"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-0.4</w:t>
            </w:r>
          </w:p>
        </w:tc>
      </w:tr>
      <w:tr w:rsidR="00F629D5" w:rsidRPr="00F629D5" w14:paraId="460DF205" w14:textId="77777777" w:rsidTr="00F629D5">
        <w:trPr>
          <w:trHeight w:val="300"/>
        </w:trPr>
        <w:tc>
          <w:tcPr>
            <w:tcW w:w="2083" w:type="pct"/>
            <w:tcBorders>
              <w:top w:val="nil"/>
              <w:left w:val="single" w:sz="4" w:space="0" w:color="auto"/>
              <w:bottom w:val="nil"/>
              <w:right w:val="nil"/>
            </w:tcBorders>
            <w:shd w:val="clear" w:color="auto" w:fill="auto"/>
            <w:noWrap/>
            <w:vAlign w:val="center"/>
            <w:hideMark/>
          </w:tcPr>
          <w:p w14:paraId="2D345FE5" w14:textId="77777777" w:rsidR="00F629D5" w:rsidRPr="00F629D5" w:rsidRDefault="00F629D5" w:rsidP="00F629D5">
            <w:pPr>
              <w:spacing w:after="0" w:line="240" w:lineRule="auto"/>
              <w:rPr>
                <w:rFonts w:ascii="Arial" w:eastAsia="Times New Roman" w:hAnsi="Arial" w:cs="Arial"/>
                <w:sz w:val="14"/>
                <w:szCs w:val="18"/>
                <w:lang w:eastAsia="es-HN"/>
              </w:rPr>
            </w:pPr>
            <w:r w:rsidRPr="00F629D5">
              <w:rPr>
                <w:rFonts w:ascii="Arial" w:eastAsia="Times New Roman" w:hAnsi="Arial" w:cs="Arial"/>
                <w:sz w:val="14"/>
                <w:szCs w:val="18"/>
                <w:lang w:eastAsia="es-HN"/>
              </w:rPr>
              <w:t xml:space="preserve">      MEED exportadores de materias primas</w:t>
            </w:r>
          </w:p>
        </w:tc>
        <w:tc>
          <w:tcPr>
            <w:tcW w:w="333" w:type="pct"/>
            <w:tcBorders>
              <w:top w:val="nil"/>
              <w:left w:val="nil"/>
              <w:bottom w:val="nil"/>
              <w:right w:val="nil"/>
            </w:tcBorders>
            <w:shd w:val="clear" w:color="000000" w:fill="FFFFFF"/>
            <w:noWrap/>
            <w:vAlign w:val="center"/>
            <w:hideMark/>
          </w:tcPr>
          <w:p w14:paraId="4D4FA0B1"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1.8</w:t>
            </w:r>
          </w:p>
        </w:tc>
        <w:tc>
          <w:tcPr>
            <w:tcW w:w="301" w:type="pct"/>
            <w:tcBorders>
              <w:top w:val="nil"/>
              <w:left w:val="nil"/>
              <w:bottom w:val="nil"/>
              <w:right w:val="nil"/>
            </w:tcBorders>
            <w:shd w:val="clear" w:color="auto" w:fill="auto"/>
            <w:noWrap/>
            <w:vAlign w:val="center"/>
            <w:hideMark/>
          </w:tcPr>
          <w:p w14:paraId="02D4919A"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-3.8</w:t>
            </w:r>
          </w:p>
        </w:tc>
        <w:tc>
          <w:tcPr>
            <w:tcW w:w="301" w:type="pct"/>
            <w:tcBorders>
              <w:top w:val="nil"/>
              <w:left w:val="nil"/>
              <w:bottom w:val="nil"/>
              <w:right w:val="nil"/>
            </w:tcBorders>
            <w:shd w:val="clear" w:color="000000" w:fill="FDE9D9"/>
            <w:noWrap/>
            <w:vAlign w:val="center"/>
            <w:hideMark/>
          </w:tcPr>
          <w:p w14:paraId="2FE2789E"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4.8</w:t>
            </w:r>
          </w:p>
        </w:tc>
        <w:tc>
          <w:tcPr>
            <w:tcW w:w="301" w:type="pct"/>
            <w:tcBorders>
              <w:top w:val="nil"/>
              <w:left w:val="nil"/>
              <w:bottom w:val="nil"/>
              <w:right w:val="nil"/>
            </w:tcBorders>
            <w:shd w:val="clear" w:color="000000" w:fill="FCD5B4"/>
            <w:noWrap/>
            <w:vAlign w:val="center"/>
            <w:hideMark/>
          </w:tcPr>
          <w:p w14:paraId="1E3A1DAB"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1.2</w:t>
            </w:r>
          </w:p>
        </w:tc>
        <w:tc>
          <w:tcPr>
            <w:tcW w:w="301" w:type="pct"/>
            <w:tcBorders>
              <w:top w:val="nil"/>
              <w:left w:val="nil"/>
              <w:bottom w:val="nil"/>
              <w:right w:val="nil"/>
            </w:tcBorders>
            <w:shd w:val="clear" w:color="000000" w:fill="FCD5B4"/>
            <w:noWrap/>
            <w:vAlign w:val="center"/>
            <w:hideMark/>
          </w:tcPr>
          <w:p w14:paraId="3690F28D"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2.6</w:t>
            </w:r>
          </w:p>
        </w:tc>
        <w:tc>
          <w:tcPr>
            <w:tcW w:w="301" w:type="pct"/>
            <w:tcBorders>
              <w:top w:val="nil"/>
              <w:left w:val="nil"/>
              <w:bottom w:val="nil"/>
              <w:right w:val="nil"/>
            </w:tcBorders>
            <w:shd w:val="clear" w:color="000000" w:fill="FCD5B4"/>
            <w:noWrap/>
            <w:vAlign w:val="center"/>
            <w:hideMark/>
          </w:tcPr>
          <w:p w14:paraId="71B5E55C"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3.2</w:t>
            </w:r>
          </w:p>
        </w:tc>
        <w:tc>
          <w:tcPr>
            <w:tcW w:w="76" w:type="pct"/>
            <w:tcBorders>
              <w:top w:val="nil"/>
              <w:left w:val="nil"/>
              <w:bottom w:val="nil"/>
              <w:right w:val="nil"/>
            </w:tcBorders>
            <w:shd w:val="clear" w:color="auto" w:fill="auto"/>
            <w:noWrap/>
            <w:vAlign w:val="center"/>
            <w:hideMark/>
          </w:tcPr>
          <w:p w14:paraId="6A2CE7F7" w14:textId="77777777" w:rsidR="00F629D5" w:rsidRPr="00F629D5" w:rsidRDefault="00F629D5" w:rsidP="00F629D5">
            <w:pPr>
              <w:spacing w:after="0" w:line="240" w:lineRule="auto"/>
              <w:jc w:val="center"/>
              <w:rPr>
                <w:rFonts w:ascii="Arial" w:eastAsia="Times New Roman" w:hAnsi="Arial" w:cs="Arial"/>
                <w:sz w:val="14"/>
                <w:szCs w:val="18"/>
                <w:lang w:eastAsia="es-HN"/>
              </w:rPr>
            </w:pPr>
          </w:p>
        </w:tc>
        <w:tc>
          <w:tcPr>
            <w:tcW w:w="502" w:type="pct"/>
            <w:tcBorders>
              <w:top w:val="nil"/>
              <w:left w:val="nil"/>
              <w:bottom w:val="nil"/>
              <w:right w:val="nil"/>
            </w:tcBorders>
            <w:shd w:val="clear" w:color="000000" w:fill="FCD5B4"/>
            <w:noWrap/>
            <w:vAlign w:val="center"/>
            <w:hideMark/>
          </w:tcPr>
          <w:p w14:paraId="57CBDE26"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-2.1</w:t>
            </w:r>
          </w:p>
        </w:tc>
        <w:tc>
          <w:tcPr>
            <w:tcW w:w="502" w:type="pct"/>
            <w:tcBorders>
              <w:top w:val="nil"/>
              <w:left w:val="nil"/>
              <w:bottom w:val="nil"/>
              <w:right w:val="single" w:sz="4" w:space="0" w:color="auto"/>
            </w:tcBorders>
            <w:shd w:val="clear" w:color="000000" w:fill="FCD5B4"/>
            <w:noWrap/>
            <w:vAlign w:val="center"/>
            <w:hideMark/>
          </w:tcPr>
          <w:p w14:paraId="43163577"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-0.5</w:t>
            </w:r>
          </w:p>
        </w:tc>
      </w:tr>
      <w:tr w:rsidR="00F629D5" w:rsidRPr="00F629D5" w14:paraId="3E99E818" w14:textId="77777777" w:rsidTr="00F629D5">
        <w:trPr>
          <w:trHeight w:val="552"/>
        </w:trPr>
        <w:tc>
          <w:tcPr>
            <w:tcW w:w="2083" w:type="pct"/>
            <w:tcBorders>
              <w:top w:val="nil"/>
              <w:left w:val="single" w:sz="4" w:space="0" w:color="auto"/>
              <w:bottom w:val="nil"/>
              <w:right w:val="nil"/>
            </w:tcBorders>
            <w:shd w:val="clear" w:color="auto" w:fill="auto"/>
            <w:vAlign w:val="center"/>
            <w:hideMark/>
          </w:tcPr>
          <w:p w14:paraId="200A70DA" w14:textId="77777777" w:rsidR="00F629D5" w:rsidRPr="00F629D5" w:rsidRDefault="00F629D5" w:rsidP="00F629D5">
            <w:pPr>
              <w:spacing w:after="0" w:line="240" w:lineRule="auto"/>
              <w:rPr>
                <w:rFonts w:ascii="Arial" w:eastAsia="Times New Roman" w:hAnsi="Arial" w:cs="Arial"/>
                <w:sz w:val="14"/>
                <w:szCs w:val="18"/>
                <w:lang w:eastAsia="es-HN"/>
              </w:rPr>
            </w:pPr>
            <w:r w:rsidRPr="00F629D5">
              <w:rPr>
                <w:rFonts w:ascii="Arial" w:eastAsia="Times New Roman" w:hAnsi="Arial" w:cs="Arial"/>
                <w:sz w:val="14"/>
                <w:szCs w:val="18"/>
                <w:lang w:eastAsia="es-HN"/>
              </w:rPr>
              <w:lastRenderedPageBreak/>
              <w:t xml:space="preserve">           MEED exportadores de productos básicos, </w:t>
            </w:r>
            <w:r w:rsidRPr="00F629D5">
              <w:rPr>
                <w:rFonts w:ascii="Arial" w:eastAsia="Times New Roman" w:hAnsi="Arial" w:cs="Arial"/>
                <w:sz w:val="14"/>
                <w:szCs w:val="18"/>
                <w:lang w:eastAsia="es-HN"/>
              </w:rPr>
              <w:br/>
              <w:t xml:space="preserve">               sin incluir la Federación de Rusia y Ucrania</w:t>
            </w:r>
          </w:p>
        </w:tc>
        <w:tc>
          <w:tcPr>
            <w:tcW w:w="333" w:type="pct"/>
            <w:tcBorders>
              <w:top w:val="nil"/>
              <w:left w:val="nil"/>
              <w:bottom w:val="nil"/>
              <w:right w:val="nil"/>
            </w:tcBorders>
            <w:shd w:val="clear" w:color="000000" w:fill="FFFFFF"/>
            <w:noWrap/>
            <w:vAlign w:val="center"/>
            <w:hideMark/>
          </w:tcPr>
          <w:p w14:paraId="4B98162A"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1.8</w:t>
            </w:r>
          </w:p>
        </w:tc>
        <w:tc>
          <w:tcPr>
            <w:tcW w:w="301" w:type="pct"/>
            <w:tcBorders>
              <w:top w:val="nil"/>
              <w:left w:val="nil"/>
              <w:bottom w:val="nil"/>
              <w:right w:val="nil"/>
            </w:tcBorders>
            <w:shd w:val="clear" w:color="auto" w:fill="auto"/>
            <w:noWrap/>
            <w:vAlign w:val="center"/>
            <w:hideMark/>
          </w:tcPr>
          <w:p w14:paraId="2497213A"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-4.0</w:t>
            </w:r>
          </w:p>
        </w:tc>
        <w:tc>
          <w:tcPr>
            <w:tcW w:w="301" w:type="pct"/>
            <w:tcBorders>
              <w:top w:val="nil"/>
              <w:left w:val="nil"/>
              <w:bottom w:val="nil"/>
              <w:right w:val="nil"/>
            </w:tcBorders>
            <w:shd w:val="clear" w:color="000000" w:fill="FDE9D9"/>
            <w:noWrap/>
            <w:vAlign w:val="center"/>
            <w:hideMark/>
          </w:tcPr>
          <w:p w14:paraId="54E26AFC"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4.8</w:t>
            </w:r>
          </w:p>
        </w:tc>
        <w:tc>
          <w:tcPr>
            <w:tcW w:w="301" w:type="pct"/>
            <w:tcBorders>
              <w:top w:val="nil"/>
              <w:left w:val="nil"/>
              <w:bottom w:val="nil"/>
              <w:right w:val="nil"/>
            </w:tcBorders>
            <w:shd w:val="clear" w:color="000000" w:fill="FCD5B4"/>
            <w:noWrap/>
            <w:vAlign w:val="center"/>
            <w:hideMark/>
          </w:tcPr>
          <w:p w14:paraId="0D2F393D"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3.7</w:t>
            </w:r>
          </w:p>
        </w:tc>
        <w:tc>
          <w:tcPr>
            <w:tcW w:w="301" w:type="pct"/>
            <w:tcBorders>
              <w:top w:val="nil"/>
              <w:left w:val="nil"/>
              <w:bottom w:val="nil"/>
              <w:right w:val="nil"/>
            </w:tcBorders>
            <w:shd w:val="clear" w:color="000000" w:fill="FCD5B4"/>
            <w:noWrap/>
            <w:vAlign w:val="center"/>
            <w:hideMark/>
          </w:tcPr>
          <w:p w14:paraId="67B39E04"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3.3</w:t>
            </w:r>
          </w:p>
        </w:tc>
        <w:tc>
          <w:tcPr>
            <w:tcW w:w="301" w:type="pct"/>
            <w:tcBorders>
              <w:top w:val="nil"/>
              <w:left w:val="nil"/>
              <w:bottom w:val="nil"/>
              <w:right w:val="nil"/>
            </w:tcBorders>
            <w:shd w:val="clear" w:color="000000" w:fill="FCD5B4"/>
            <w:noWrap/>
            <w:vAlign w:val="center"/>
            <w:hideMark/>
          </w:tcPr>
          <w:p w14:paraId="70C1FCE1"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3.4</w:t>
            </w:r>
          </w:p>
        </w:tc>
        <w:tc>
          <w:tcPr>
            <w:tcW w:w="76" w:type="pct"/>
            <w:tcBorders>
              <w:top w:val="nil"/>
              <w:left w:val="nil"/>
              <w:bottom w:val="nil"/>
              <w:right w:val="nil"/>
            </w:tcBorders>
            <w:shd w:val="clear" w:color="auto" w:fill="auto"/>
            <w:noWrap/>
            <w:vAlign w:val="center"/>
            <w:hideMark/>
          </w:tcPr>
          <w:p w14:paraId="5D0F467D" w14:textId="77777777" w:rsidR="00F629D5" w:rsidRPr="00F629D5" w:rsidRDefault="00F629D5" w:rsidP="00F629D5">
            <w:pPr>
              <w:spacing w:after="0" w:line="240" w:lineRule="auto"/>
              <w:jc w:val="center"/>
              <w:rPr>
                <w:rFonts w:ascii="Arial" w:eastAsia="Times New Roman" w:hAnsi="Arial" w:cs="Arial"/>
                <w:sz w:val="14"/>
                <w:szCs w:val="18"/>
                <w:lang w:eastAsia="es-HN"/>
              </w:rPr>
            </w:pPr>
          </w:p>
        </w:tc>
        <w:tc>
          <w:tcPr>
            <w:tcW w:w="502" w:type="pct"/>
            <w:tcBorders>
              <w:top w:val="nil"/>
              <w:left w:val="nil"/>
              <w:bottom w:val="nil"/>
              <w:right w:val="nil"/>
            </w:tcBorders>
            <w:shd w:val="clear" w:color="000000" w:fill="FCD5B4"/>
            <w:noWrap/>
            <w:vAlign w:val="center"/>
            <w:hideMark/>
          </w:tcPr>
          <w:p w14:paraId="2E1001E7"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0.3</w:t>
            </w:r>
          </w:p>
        </w:tc>
        <w:tc>
          <w:tcPr>
            <w:tcW w:w="502" w:type="pct"/>
            <w:tcBorders>
              <w:top w:val="nil"/>
              <w:left w:val="nil"/>
              <w:bottom w:val="nil"/>
              <w:right w:val="single" w:sz="4" w:space="0" w:color="auto"/>
            </w:tcBorders>
            <w:shd w:val="clear" w:color="000000" w:fill="FCD5B4"/>
            <w:noWrap/>
            <w:vAlign w:val="center"/>
            <w:hideMark/>
          </w:tcPr>
          <w:p w14:paraId="3725C240"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-0.1</w:t>
            </w:r>
          </w:p>
        </w:tc>
      </w:tr>
      <w:tr w:rsidR="00F629D5" w:rsidRPr="00F629D5" w14:paraId="6520C7DF" w14:textId="77777777" w:rsidTr="00F629D5">
        <w:trPr>
          <w:trHeight w:val="300"/>
        </w:trPr>
        <w:tc>
          <w:tcPr>
            <w:tcW w:w="2083" w:type="pct"/>
            <w:tcBorders>
              <w:top w:val="nil"/>
              <w:left w:val="single" w:sz="4" w:space="0" w:color="auto"/>
              <w:bottom w:val="nil"/>
              <w:right w:val="nil"/>
            </w:tcBorders>
            <w:shd w:val="clear" w:color="auto" w:fill="auto"/>
            <w:noWrap/>
            <w:vAlign w:val="center"/>
            <w:hideMark/>
          </w:tcPr>
          <w:p w14:paraId="3169A834" w14:textId="77777777" w:rsidR="00F629D5" w:rsidRPr="00F629D5" w:rsidRDefault="00F629D5" w:rsidP="00F629D5">
            <w:pPr>
              <w:spacing w:after="0" w:line="240" w:lineRule="auto"/>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 xml:space="preserve">      MEED importadores de materias primas</w:t>
            </w:r>
          </w:p>
        </w:tc>
        <w:tc>
          <w:tcPr>
            <w:tcW w:w="333" w:type="pct"/>
            <w:tcBorders>
              <w:top w:val="nil"/>
              <w:left w:val="nil"/>
              <w:bottom w:val="nil"/>
              <w:right w:val="nil"/>
            </w:tcBorders>
            <w:shd w:val="clear" w:color="000000" w:fill="FFFFFF"/>
            <w:noWrap/>
            <w:vAlign w:val="center"/>
            <w:hideMark/>
          </w:tcPr>
          <w:p w14:paraId="3D66914E"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4.9</w:t>
            </w:r>
          </w:p>
        </w:tc>
        <w:tc>
          <w:tcPr>
            <w:tcW w:w="301" w:type="pct"/>
            <w:tcBorders>
              <w:top w:val="nil"/>
              <w:left w:val="nil"/>
              <w:bottom w:val="nil"/>
              <w:right w:val="nil"/>
            </w:tcBorders>
            <w:shd w:val="clear" w:color="auto" w:fill="auto"/>
            <w:noWrap/>
            <w:vAlign w:val="center"/>
            <w:hideMark/>
          </w:tcPr>
          <w:p w14:paraId="22E142F1"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-0.4</w:t>
            </w:r>
          </w:p>
        </w:tc>
        <w:tc>
          <w:tcPr>
            <w:tcW w:w="301" w:type="pct"/>
            <w:tcBorders>
              <w:top w:val="nil"/>
              <w:left w:val="nil"/>
              <w:bottom w:val="nil"/>
              <w:right w:val="nil"/>
            </w:tcBorders>
            <w:shd w:val="clear" w:color="000000" w:fill="FDE9D9"/>
            <w:noWrap/>
            <w:vAlign w:val="center"/>
            <w:hideMark/>
          </w:tcPr>
          <w:p w14:paraId="36D1D6B7"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7.5</w:t>
            </w:r>
          </w:p>
        </w:tc>
        <w:tc>
          <w:tcPr>
            <w:tcW w:w="301" w:type="pct"/>
            <w:tcBorders>
              <w:top w:val="nil"/>
              <w:left w:val="nil"/>
              <w:bottom w:val="nil"/>
              <w:right w:val="nil"/>
            </w:tcBorders>
            <w:shd w:val="clear" w:color="000000" w:fill="FCD5B4"/>
            <w:noWrap/>
            <w:vAlign w:val="center"/>
            <w:hideMark/>
          </w:tcPr>
          <w:p w14:paraId="2B27090B"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4.4</w:t>
            </w:r>
          </w:p>
        </w:tc>
        <w:tc>
          <w:tcPr>
            <w:tcW w:w="301" w:type="pct"/>
            <w:tcBorders>
              <w:top w:val="nil"/>
              <w:left w:val="nil"/>
              <w:bottom w:val="nil"/>
              <w:right w:val="nil"/>
            </w:tcBorders>
            <w:shd w:val="clear" w:color="000000" w:fill="FCD5B4"/>
            <w:noWrap/>
            <w:vAlign w:val="center"/>
            <w:hideMark/>
          </w:tcPr>
          <w:p w14:paraId="1392A751"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4.9</w:t>
            </w:r>
          </w:p>
        </w:tc>
        <w:tc>
          <w:tcPr>
            <w:tcW w:w="301" w:type="pct"/>
            <w:tcBorders>
              <w:top w:val="nil"/>
              <w:left w:val="nil"/>
              <w:bottom w:val="nil"/>
              <w:right w:val="nil"/>
            </w:tcBorders>
            <w:shd w:val="clear" w:color="000000" w:fill="FCD5B4"/>
            <w:noWrap/>
            <w:vAlign w:val="center"/>
            <w:hideMark/>
          </w:tcPr>
          <w:p w14:paraId="7C298A5D"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5.0</w:t>
            </w:r>
          </w:p>
        </w:tc>
        <w:tc>
          <w:tcPr>
            <w:tcW w:w="76" w:type="pct"/>
            <w:tcBorders>
              <w:top w:val="nil"/>
              <w:left w:val="nil"/>
              <w:bottom w:val="nil"/>
              <w:right w:val="nil"/>
            </w:tcBorders>
            <w:shd w:val="clear" w:color="auto" w:fill="auto"/>
            <w:noWrap/>
            <w:vAlign w:val="center"/>
            <w:hideMark/>
          </w:tcPr>
          <w:p w14:paraId="60AE1DF9" w14:textId="77777777" w:rsidR="00F629D5" w:rsidRPr="00F629D5" w:rsidRDefault="00F629D5" w:rsidP="00F629D5">
            <w:pPr>
              <w:spacing w:after="0" w:line="240" w:lineRule="auto"/>
              <w:jc w:val="center"/>
              <w:rPr>
                <w:rFonts w:ascii="Arial" w:eastAsia="Times New Roman" w:hAnsi="Arial" w:cs="Arial"/>
                <w:sz w:val="14"/>
                <w:szCs w:val="18"/>
                <w:lang w:eastAsia="es-HN"/>
              </w:rPr>
            </w:pPr>
          </w:p>
        </w:tc>
        <w:tc>
          <w:tcPr>
            <w:tcW w:w="502" w:type="pct"/>
            <w:tcBorders>
              <w:top w:val="nil"/>
              <w:left w:val="nil"/>
              <w:bottom w:val="nil"/>
              <w:right w:val="nil"/>
            </w:tcBorders>
            <w:shd w:val="clear" w:color="000000" w:fill="FCD5B4"/>
            <w:noWrap/>
            <w:vAlign w:val="center"/>
            <w:hideMark/>
          </w:tcPr>
          <w:p w14:paraId="12C0D3F8"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-0.8</w:t>
            </w:r>
          </w:p>
        </w:tc>
        <w:tc>
          <w:tcPr>
            <w:tcW w:w="502" w:type="pct"/>
            <w:tcBorders>
              <w:top w:val="nil"/>
              <w:left w:val="nil"/>
              <w:bottom w:val="nil"/>
              <w:right w:val="single" w:sz="4" w:space="0" w:color="auto"/>
            </w:tcBorders>
            <w:shd w:val="clear" w:color="000000" w:fill="FCD5B4"/>
            <w:noWrap/>
            <w:vAlign w:val="center"/>
            <w:hideMark/>
          </w:tcPr>
          <w:p w14:paraId="0A9083E6"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-0.1</w:t>
            </w:r>
          </w:p>
        </w:tc>
      </w:tr>
      <w:tr w:rsidR="00F629D5" w:rsidRPr="00F629D5" w14:paraId="68F500FD" w14:textId="77777777" w:rsidTr="00F629D5">
        <w:trPr>
          <w:trHeight w:val="300"/>
        </w:trPr>
        <w:tc>
          <w:tcPr>
            <w:tcW w:w="2083" w:type="pct"/>
            <w:tcBorders>
              <w:top w:val="nil"/>
              <w:left w:val="single" w:sz="4" w:space="0" w:color="auto"/>
              <w:bottom w:val="nil"/>
              <w:right w:val="nil"/>
            </w:tcBorders>
            <w:shd w:val="clear" w:color="auto" w:fill="auto"/>
            <w:noWrap/>
            <w:vAlign w:val="center"/>
            <w:hideMark/>
          </w:tcPr>
          <w:p w14:paraId="35A0B47E" w14:textId="77777777" w:rsidR="00F629D5" w:rsidRPr="00F629D5" w:rsidRDefault="00F629D5" w:rsidP="00F629D5">
            <w:pPr>
              <w:spacing w:after="0" w:line="240" w:lineRule="auto"/>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 xml:space="preserve">           MEED importadores de materias primas excluyendo China</w:t>
            </w:r>
          </w:p>
        </w:tc>
        <w:tc>
          <w:tcPr>
            <w:tcW w:w="333" w:type="pct"/>
            <w:tcBorders>
              <w:top w:val="nil"/>
              <w:left w:val="nil"/>
              <w:bottom w:val="nil"/>
              <w:right w:val="nil"/>
            </w:tcBorders>
            <w:shd w:val="clear" w:color="000000" w:fill="FFFFFF"/>
            <w:noWrap/>
            <w:vAlign w:val="center"/>
            <w:hideMark/>
          </w:tcPr>
          <w:p w14:paraId="713910A0"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3.2</w:t>
            </w:r>
          </w:p>
        </w:tc>
        <w:tc>
          <w:tcPr>
            <w:tcW w:w="301" w:type="pct"/>
            <w:tcBorders>
              <w:top w:val="nil"/>
              <w:left w:val="nil"/>
              <w:bottom w:val="nil"/>
              <w:right w:val="nil"/>
            </w:tcBorders>
            <w:shd w:val="clear" w:color="auto" w:fill="auto"/>
            <w:noWrap/>
            <w:vAlign w:val="center"/>
            <w:hideMark/>
          </w:tcPr>
          <w:p w14:paraId="353FB593"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-4.2</w:t>
            </w:r>
          </w:p>
        </w:tc>
        <w:tc>
          <w:tcPr>
            <w:tcW w:w="301" w:type="pct"/>
            <w:tcBorders>
              <w:top w:val="nil"/>
              <w:left w:val="nil"/>
              <w:bottom w:val="nil"/>
              <w:right w:val="nil"/>
            </w:tcBorders>
            <w:shd w:val="clear" w:color="000000" w:fill="FDE9D9"/>
            <w:noWrap/>
            <w:vAlign w:val="center"/>
            <w:hideMark/>
          </w:tcPr>
          <w:p w14:paraId="68258E29"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6.6</w:t>
            </w:r>
          </w:p>
        </w:tc>
        <w:tc>
          <w:tcPr>
            <w:tcW w:w="301" w:type="pct"/>
            <w:tcBorders>
              <w:top w:val="nil"/>
              <w:left w:val="nil"/>
              <w:bottom w:val="nil"/>
              <w:right w:val="nil"/>
            </w:tcBorders>
            <w:shd w:val="clear" w:color="000000" w:fill="FCD5B4"/>
            <w:noWrap/>
            <w:vAlign w:val="center"/>
            <w:hideMark/>
          </w:tcPr>
          <w:p w14:paraId="03CB98DC"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4.6</w:t>
            </w:r>
          </w:p>
        </w:tc>
        <w:tc>
          <w:tcPr>
            <w:tcW w:w="301" w:type="pct"/>
            <w:tcBorders>
              <w:top w:val="nil"/>
              <w:left w:val="nil"/>
              <w:bottom w:val="nil"/>
              <w:right w:val="nil"/>
            </w:tcBorders>
            <w:shd w:val="clear" w:color="000000" w:fill="FCD5B4"/>
            <w:noWrap/>
            <w:vAlign w:val="center"/>
            <w:hideMark/>
          </w:tcPr>
          <w:p w14:paraId="34B3DADB"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4.5</w:t>
            </w:r>
          </w:p>
        </w:tc>
        <w:tc>
          <w:tcPr>
            <w:tcW w:w="301" w:type="pct"/>
            <w:tcBorders>
              <w:top w:val="nil"/>
              <w:left w:val="nil"/>
              <w:bottom w:val="nil"/>
              <w:right w:val="nil"/>
            </w:tcBorders>
            <w:shd w:val="clear" w:color="000000" w:fill="FCD5B4"/>
            <w:noWrap/>
            <w:vAlign w:val="center"/>
            <w:hideMark/>
          </w:tcPr>
          <w:p w14:paraId="72DFE078"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4.9</w:t>
            </w:r>
          </w:p>
        </w:tc>
        <w:tc>
          <w:tcPr>
            <w:tcW w:w="76" w:type="pct"/>
            <w:tcBorders>
              <w:top w:val="nil"/>
              <w:left w:val="nil"/>
              <w:bottom w:val="nil"/>
              <w:right w:val="nil"/>
            </w:tcBorders>
            <w:shd w:val="clear" w:color="auto" w:fill="auto"/>
            <w:noWrap/>
            <w:vAlign w:val="center"/>
            <w:hideMark/>
          </w:tcPr>
          <w:p w14:paraId="11B33E6D" w14:textId="77777777" w:rsidR="00F629D5" w:rsidRPr="00F629D5" w:rsidRDefault="00F629D5" w:rsidP="00F629D5">
            <w:pPr>
              <w:spacing w:after="0" w:line="240" w:lineRule="auto"/>
              <w:jc w:val="center"/>
              <w:rPr>
                <w:rFonts w:ascii="Arial" w:eastAsia="Times New Roman" w:hAnsi="Arial" w:cs="Arial"/>
                <w:sz w:val="14"/>
                <w:szCs w:val="18"/>
                <w:lang w:eastAsia="es-HN"/>
              </w:rPr>
            </w:pPr>
          </w:p>
        </w:tc>
        <w:tc>
          <w:tcPr>
            <w:tcW w:w="502" w:type="pct"/>
            <w:tcBorders>
              <w:top w:val="nil"/>
              <w:left w:val="nil"/>
              <w:bottom w:val="nil"/>
              <w:right w:val="nil"/>
            </w:tcBorders>
            <w:shd w:val="clear" w:color="000000" w:fill="FCD5B4"/>
            <w:noWrap/>
            <w:vAlign w:val="center"/>
            <w:hideMark/>
          </w:tcPr>
          <w:p w14:paraId="246EA58E"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-0.7</w:t>
            </w:r>
          </w:p>
        </w:tc>
        <w:tc>
          <w:tcPr>
            <w:tcW w:w="502" w:type="pct"/>
            <w:tcBorders>
              <w:top w:val="nil"/>
              <w:left w:val="nil"/>
              <w:bottom w:val="nil"/>
              <w:right w:val="single" w:sz="4" w:space="0" w:color="auto"/>
            </w:tcBorders>
            <w:shd w:val="clear" w:color="000000" w:fill="FCD5B4"/>
            <w:noWrap/>
            <w:vAlign w:val="center"/>
            <w:hideMark/>
          </w:tcPr>
          <w:p w14:paraId="43D1F6C7"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-0.1</w:t>
            </w:r>
          </w:p>
        </w:tc>
      </w:tr>
      <w:tr w:rsidR="00F629D5" w:rsidRPr="00F629D5" w14:paraId="3851748A" w14:textId="77777777" w:rsidTr="00F629D5">
        <w:trPr>
          <w:trHeight w:val="300"/>
        </w:trPr>
        <w:tc>
          <w:tcPr>
            <w:tcW w:w="2083" w:type="pct"/>
            <w:tcBorders>
              <w:top w:val="nil"/>
              <w:left w:val="single" w:sz="4" w:space="0" w:color="auto"/>
              <w:bottom w:val="nil"/>
              <w:right w:val="nil"/>
            </w:tcBorders>
            <w:shd w:val="clear" w:color="auto" w:fill="auto"/>
            <w:noWrap/>
            <w:vAlign w:val="center"/>
            <w:hideMark/>
          </w:tcPr>
          <w:p w14:paraId="1A33DBCE" w14:textId="77777777" w:rsidR="00F629D5" w:rsidRPr="00F629D5" w:rsidRDefault="00F629D5" w:rsidP="00F629D5">
            <w:pPr>
              <w:spacing w:after="0" w:line="240" w:lineRule="auto"/>
              <w:rPr>
                <w:rFonts w:ascii="Arial" w:eastAsia="Times New Roman" w:hAnsi="Arial" w:cs="Arial"/>
                <w:sz w:val="14"/>
                <w:szCs w:val="18"/>
                <w:lang w:eastAsia="es-HN"/>
              </w:rPr>
            </w:pPr>
            <w:r w:rsidRPr="00F629D5">
              <w:rPr>
                <w:rFonts w:ascii="Arial" w:eastAsia="Times New Roman" w:hAnsi="Arial" w:cs="Arial"/>
                <w:sz w:val="14"/>
                <w:szCs w:val="18"/>
                <w:lang w:eastAsia="es-HN"/>
              </w:rPr>
              <w:t xml:space="preserve">      EM7*</w:t>
            </w:r>
          </w:p>
        </w:tc>
        <w:tc>
          <w:tcPr>
            <w:tcW w:w="333" w:type="pct"/>
            <w:tcBorders>
              <w:top w:val="nil"/>
              <w:left w:val="nil"/>
              <w:bottom w:val="nil"/>
              <w:right w:val="nil"/>
            </w:tcBorders>
            <w:shd w:val="clear" w:color="000000" w:fill="FFFFFF"/>
            <w:noWrap/>
            <w:vAlign w:val="center"/>
            <w:hideMark/>
          </w:tcPr>
          <w:p w14:paraId="528424E8"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4.5</w:t>
            </w:r>
          </w:p>
        </w:tc>
        <w:tc>
          <w:tcPr>
            <w:tcW w:w="301" w:type="pct"/>
            <w:tcBorders>
              <w:top w:val="nil"/>
              <w:left w:val="nil"/>
              <w:bottom w:val="nil"/>
              <w:right w:val="nil"/>
            </w:tcBorders>
            <w:shd w:val="clear" w:color="auto" w:fill="auto"/>
            <w:noWrap/>
            <w:vAlign w:val="center"/>
            <w:hideMark/>
          </w:tcPr>
          <w:p w14:paraId="3288C587"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-0.5</w:t>
            </w:r>
          </w:p>
        </w:tc>
        <w:tc>
          <w:tcPr>
            <w:tcW w:w="301" w:type="pct"/>
            <w:tcBorders>
              <w:top w:val="nil"/>
              <w:left w:val="nil"/>
              <w:bottom w:val="nil"/>
              <w:right w:val="nil"/>
            </w:tcBorders>
            <w:shd w:val="clear" w:color="000000" w:fill="FDE9D9"/>
            <w:noWrap/>
            <w:vAlign w:val="center"/>
            <w:hideMark/>
          </w:tcPr>
          <w:p w14:paraId="440E9F70"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7.3</w:t>
            </w:r>
          </w:p>
        </w:tc>
        <w:tc>
          <w:tcPr>
            <w:tcW w:w="301" w:type="pct"/>
            <w:tcBorders>
              <w:top w:val="nil"/>
              <w:left w:val="nil"/>
              <w:bottom w:val="nil"/>
              <w:right w:val="nil"/>
            </w:tcBorders>
            <w:shd w:val="clear" w:color="000000" w:fill="FCD5B4"/>
            <w:noWrap/>
            <w:vAlign w:val="center"/>
            <w:hideMark/>
          </w:tcPr>
          <w:p w14:paraId="00076BE6"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3.3</w:t>
            </w:r>
          </w:p>
        </w:tc>
        <w:tc>
          <w:tcPr>
            <w:tcW w:w="301" w:type="pct"/>
            <w:tcBorders>
              <w:top w:val="nil"/>
              <w:left w:val="nil"/>
              <w:bottom w:val="nil"/>
              <w:right w:val="nil"/>
            </w:tcBorders>
            <w:shd w:val="clear" w:color="000000" w:fill="FCD5B4"/>
            <w:noWrap/>
            <w:vAlign w:val="center"/>
            <w:hideMark/>
          </w:tcPr>
          <w:p w14:paraId="37C312B9"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4.3</w:t>
            </w:r>
          </w:p>
        </w:tc>
        <w:tc>
          <w:tcPr>
            <w:tcW w:w="301" w:type="pct"/>
            <w:tcBorders>
              <w:top w:val="nil"/>
              <w:left w:val="nil"/>
              <w:bottom w:val="nil"/>
              <w:right w:val="nil"/>
            </w:tcBorders>
            <w:shd w:val="clear" w:color="000000" w:fill="FCD5B4"/>
            <w:noWrap/>
            <w:vAlign w:val="center"/>
            <w:hideMark/>
          </w:tcPr>
          <w:p w14:paraId="51B21794"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4.7</w:t>
            </w:r>
          </w:p>
        </w:tc>
        <w:tc>
          <w:tcPr>
            <w:tcW w:w="76" w:type="pct"/>
            <w:tcBorders>
              <w:top w:val="nil"/>
              <w:left w:val="nil"/>
              <w:bottom w:val="nil"/>
              <w:right w:val="nil"/>
            </w:tcBorders>
            <w:shd w:val="clear" w:color="auto" w:fill="auto"/>
            <w:noWrap/>
            <w:vAlign w:val="center"/>
            <w:hideMark/>
          </w:tcPr>
          <w:p w14:paraId="383F5E1C"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p>
        </w:tc>
        <w:tc>
          <w:tcPr>
            <w:tcW w:w="502" w:type="pct"/>
            <w:tcBorders>
              <w:top w:val="nil"/>
              <w:left w:val="nil"/>
              <w:bottom w:val="nil"/>
              <w:right w:val="nil"/>
            </w:tcBorders>
            <w:shd w:val="clear" w:color="000000" w:fill="FCD5B4"/>
            <w:noWrap/>
            <w:vAlign w:val="center"/>
            <w:hideMark/>
          </w:tcPr>
          <w:p w14:paraId="720A2DBD"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-1.5</w:t>
            </w:r>
          </w:p>
        </w:tc>
        <w:tc>
          <w:tcPr>
            <w:tcW w:w="502" w:type="pct"/>
            <w:tcBorders>
              <w:top w:val="nil"/>
              <w:left w:val="nil"/>
              <w:bottom w:val="nil"/>
              <w:right w:val="single" w:sz="4" w:space="0" w:color="auto"/>
            </w:tcBorders>
            <w:shd w:val="clear" w:color="000000" w:fill="FCD5B4"/>
            <w:noWrap/>
            <w:vAlign w:val="center"/>
            <w:hideMark/>
          </w:tcPr>
          <w:p w14:paraId="0B899623" w14:textId="77777777" w:rsidR="00F629D5" w:rsidRPr="00F629D5" w:rsidRDefault="00F629D5" w:rsidP="00F629D5">
            <w:pPr>
              <w:spacing w:after="0" w:line="240" w:lineRule="auto"/>
              <w:jc w:val="center"/>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-0.4</w:t>
            </w:r>
          </w:p>
        </w:tc>
      </w:tr>
      <w:tr w:rsidR="00F629D5" w:rsidRPr="00F629D5" w14:paraId="29D589D6" w14:textId="77777777" w:rsidTr="00F629D5">
        <w:trPr>
          <w:trHeight w:val="300"/>
        </w:trPr>
        <w:tc>
          <w:tcPr>
            <w:tcW w:w="2083" w:type="pct"/>
            <w:tcBorders>
              <w:top w:val="nil"/>
              <w:left w:val="single" w:sz="4" w:space="0" w:color="auto"/>
              <w:bottom w:val="nil"/>
              <w:right w:val="nil"/>
            </w:tcBorders>
            <w:shd w:val="clear" w:color="auto" w:fill="auto"/>
            <w:noWrap/>
            <w:vAlign w:val="center"/>
            <w:hideMark/>
          </w:tcPr>
          <w:p w14:paraId="27F091F9" w14:textId="77777777" w:rsidR="00F629D5" w:rsidRPr="00F629D5" w:rsidRDefault="00F629D5" w:rsidP="00F629D5">
            <w:pPr>
              <w:spacing w:after="0" w:line="240" w:lineRule="auto"/>
              <w:rPr>
                <w:rFonts w:ascii="Arial" w:eastAsia="Times New Roman" w:hAnsi="Arial" w:cs="Arial"/>
                <w:sz w:val="14"/>
                <w:szCs w:val="18"/>
                <w:lang w:eastAsia="es-HN"/>
              </w:rPr>
            </w:pPr>
            <w:r w:rsidRPr="00F629D5">
              <w:rPr>
                <w:rFonts w:ascii="Arial" w:eastAsia="Times New Roman" w:hAnsi="Arial" w:cs="Arial"/>
                <w:sz w:val="14"/>
                <w:szCs w:val="18"/>
                <w:lang w:eastAsia="es-HN"/>
              </w:rPr>
              <w:t xml:space="preserve">      Mundo (ponderaciones PPP 2010)</w:t>
            </w:r>
          </w:p>
        </w:tc>
        <w:tc>
          <w:tcPr>
            <w:tcW w:w="333" w:type="pct"/>
            <w:tcBorders>
              <w:top w:val="nil"/>
              <w:left w:val="nil"/>
              <w:bottom w:val="nil"/>
              <w:right w:val="nil"/>
            </w:tcBorders>
            <w:shd w:val="clear" w:color="000000" w:fill="FFFFFF"/>
            <w:noWrap/>
            <w:vAlign w:val="center"/>
            <w:hideMark/>
          </w:tcPr>
          <w:p w14:paraId="531CCE01"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2.9</w:t>
            </w:r>
          </w:p>
        </w:tc>
        <w:tc>
          <w:tcPr>
            <w:tcW w:w="301" w:type="pct"/>
            <w:tcBorders>
              <w:top w:val="nil"/>
              <w:left w:val="nil"/>
              <w:bottom w:val="nil"/>
              <w:right w:val="nil"/>
            </w:tcBorders>
            <w:shd w:val="clear" w:color="auto" w:fill="auto"/>
            <w:noWrap/>
            <w:vAlign w:val="center"/>
            <w:hideMark/>
          </w:tcPr>
          <w:p w14:paraId="1317E052"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-3.0</w:t>
            </w:r>
          </w:p>
        </w:tc>
        <w:tc>
          <w:tcPr>
            <w:tcW w:w="301" w:type="pct"/>
            <w:tcBorders>
              <w:top w:val="nil"/>
              <w:left w:val="nil"/>
              <w:bottom w:val="nil"/>
              <w:right w:val="nil"/>
            </w:tcBorders>
            <w:shd w:val="clear" w:color="000000" w:fill="FDE9D9"/>
            <w:noWrap/>
            <w:vAlign w:val="center"/>
            <w:hideMark/>
          </w:tcPr>
          <w:p w14:paraId="1605691B"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6.0</w:t>
            </w:r>
          </w:p>
        </w:tc>
        <w:tc>
          <w:tcPr>
            <w:tcW w:w="301" w:type="pct"/>
            <w:tcBorders>
              <w:top w:val="nil"/>
              <w:left w:val="nil"/>
              <w:bottom w:val="nil"/>
              <w:right w:val="nil"/>
            </w:tcBorders>
            <w:shd w:val="clear" w:color="000000" w:fill="FCD5B4"/>
            <w:noWrap/>
            <w:vAlign w:val="center"/>
            <w:hideMark/>
          </w:tcPr>
          <w:p w14:paraId="689DF6F0"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3.1</w:t>
            </w:r>
          </w:p>
        </w:tc>
        <w:tc>
          <w:tcPr>
            <w:tcW w:w="301" w:type="pct"/>
            <w:tcBorders>
              <w:top w:val="nil"/>
              <w:left w:val="nil"/>
              <w:bottom w:val="nil"/>
              <w:right w:val="nil"/>
            </w:tcBorders>
            <w:shd w:val="clear" w:color="000000" w:fill="FCD5B4"/>
            <w:noWrap/>
            <w:vAlign w:val="center"/>
            <w:hideMark/>
          </w:tcPr>
          <w:p w14:paraId="0F1755FE"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3.4</w:t>
            </w:r>
          </w:p>
        </w:tc>
        <w:tc>
          <w:tcPr>
            <w:tcW w:w="301" w:type="pct"/>
            <w:tcBorders>
              <w:top w:val="nil"/>
              <w:left w:val="nil"/>
              <w:bottom w:val="nil"/>
              <w:right w:val="nil"/>
            </w:tcBorders>
            <w:shd w:val="clear" w:color="000000" w:fill="FCD5B4"/>
            <w:noWrap/>
            <w:vAlign w:val="center"/>
            <w:hideMark/>
          </w:tcPr>
          <w:p w14:paraId="0D4AADF8"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3.5</w:t>
            </w:r>
          </w:p>
        </w:tc>
        <w:tc>
          <w:tcPr>
            <w:tcW w:w="76" w:type="pct"/>
            <w:tcBorders>
              <w:top w:val="nil"/>
              <w:left w:val="nil"/>
              <w:bottom w:val="nil"/>
              <w:right w:val="nil"/>
            </w:tcBorders>
            <w:shd w:val="clear" w:color="auto" w:fill="auto"/>
            <w:noWrap/>
            <w:vAlign w:val="center"/>
            <w:hideMark/>
          </w:tcPr>
          <w:p w14:paraId="0500BB85" w14:textId="77777777" w:rsidR="00F629D5" w:rsidRPr="00F629D5" w:rsidRDefault="00F629D5" w:rsidP="00F629D5">
            <w:pPr>
              <w:spacing w:after="0" w:line="240" w:lineRule="auto"/>
              <w:jc w:val="center"/>
              <w:rPr>
                <w:rFonts w:ascii="Arial" w:eastAsia="Times New Roman" w:hAnsi="Arial" w:cs="Arial"/>
                <w:sz w:val="14"/>
                <w:szCs w:val="18"/>
                <w:lang w:eastAsia="es-HN"/>
              </w:rPr>
            </w:pPr>
          </w:p>
        </w:tc>
        <w:tc>
          <w:tcPr>
            <w:tcW w:w="502" w:type="pct"/>
            <w:tcBorders>
              <w:top w:val="nil"/>
              <w:left w:val="nil"/>
              <w:bottom w:val="nil"/>
              <w:right w:val="nil"/>
            </w:tcBorders>
            <w:shd w:val="clear" w:color="000000" w:fill="FCD5B4"/>
            <w:noWrap/>
            <w:vAlign w:val="center"/>
            <w:hideMark/>
          </w:tcPr>
          <w:p w14:paraId="0826882E"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-1.3</w:t>
            </w:r>
          </w:p>
        </w:tc>
        <w:tc>
          <w:tcPr>
            <w:tcW w:w="502" w:type="pct"/>
            <w:tcBorders>
              <w:top w:val="nil"/>
              <w:left w:val="nil"/>
              <w:bottom w:val="nil"/>
              <w:right w:val="single" w:sz="4" w:space="0" w:color="auto"/>
            </w:tcBorders>
            <w:shd w:val="clear" w:color="000000" w:fill="FCD5B4"/>
            <w:noWrap/>
            <w:vAlign w:val="center"/>
            <w:hideMark/>
          </w:tcPr>
          <w:p w14:paraId="4942FC4A"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-0.2</w:t>
            </w:r>
          </w:p>
        </w:tc>
      </w:tr>
      <w:tr w:rsidR="00F629D5" w:rsidRPr="00F629D5" w14:paraId="4EF739AB" w14:textId="77777777" w:rsidTr="00F629D5">
        <w:trPr>
          <w:trHeight w:val="300"/>
        </w:trPr>
        <w:tc>
          <w:tcPr>
            <w:tcW w:w="2083" w:type="pct"/>
            <w:tcBorders>
              <w:top w:val="nil"/>
              <w:left w:val="single" w:sz="4" w:space="0" w:color="auto"/>
              <w:bottom w:val="nil"/>
              <w:right w:val="nil"/>
            </w:tcBorders>
            <w:shd w:val="clear" w:color="auto" w:fill="auto"/>
            <w:noWrap/>
            <w:vAlign w:val="center"/>
            <w:hideMark/>
          </w:tcPr>
          <w:p w14:paraId="0015A040" w14:textId="77777777" w:rsidR="00F629D5" w:rsidRPr="00F629D5" w:rsidRDefault="00F629D5" w:rsidP="00F629D5">
            <w:pPr>
              <w:spacing w:after="0" w:line="240" w:lineRule="auto"/>
              <w:rPr>
                <w:rFonts w:ascii="Arial" w:eastAsia="Times New Roman" w:hAnsi="Arial" w:cs="Arial"/>
                <w:b/>
                <w:bCs/>
                <w:sz w:val="14"/>
                <w:szCs w:val="18"/>
                <w:lang w:eastAsia="es-HN"/>
              </w:rPr>
            </w:pPr>
            <w:r w:rsidRPr="00F629D5">
              <w:rPr>
                <w:rFonts w:ascii="Arial" w:eastAsia="Times New Roman" w:hAnsi="Arial" w:cs="Arial"/>
                <w:b/>
                <w:bCs/>
                <w:sz w:val="14"/>
                <w:szCs w:val="18"/>
                <w:lang w:eastAsia="es-HN"/>
              </w:rPr>
              <w:t>Volumen de comercio mundial</w:t>
            </w:r>
          </w:p>
        </w:tc>
        <w:tc>
          <w:tcPr>
            <w:tcW w:w="333" w:type="pct"/>
            <w:tcBorders>
              <w:top w:val="nil"/>
              <w:left w:val="nil"/>
              <w:bottom w:val="nil"/>
              <w:right w:val="nil"/>
            </w:tcBorders>
            <w:shd w:val="clear" w:color="000000" w:fill="FFFFFF"/>
            <w:noWrap/>
            <w:vAlign w:val="center"/>
            <w:hideMark/>
          </w:tcPr>
          <w:p w14:paraId="58B171FE" w14:textId="77777777" w:rsidR="00F629D5" w:rsidRPr="00F629D5" w:rsidRDefault="00F629D5" w:rsidP="00F629D5">
            <w:pPr>
              <w:spacing w:after="0" w:line="240" w:lineRule="auto"/>
              <w:jc w:val="center"/>
              <w:rPr>
                <w:rFonts w:ascii="Arial" w:eastAsia="Times New Roman" w:hAnsi="Arial" w:cs="Arial"/>
                <w:b/>
                <w:bCs/>
                <w:sz w:val="14"/>
                <w:szCs w:val="18"/>
                <w:lang w:eastAsia="es-HN"/>
              </w:rPr>
            </w:pPr>
            <w:r w:rsidRPr="00F629D5">
              <w:rPr>
                <w:rFonts w:ascii="Arial" w:eastAsia="Times New Roman" w:hAnsi="Arial" w:cs="Arial"/>
                <w:b/>
                <w:bCs/>
                <w:sz w:val="14"/>
                <w:szCs w:val="18"/>
                <w:lang w:eastAsia="es-HN"/>
              </w:rPr>
              <w:t>1.4</w:t>
            </w:r>
          </w:p>
        </w:tc>
        <w:tc>
          <w:tcPr>
            <w:tcW w:w="301" w:type="pct"/>
            <w:tcBorders>
              <w:top w:val="nil"/>
              <w:left w:val="nil"/>
              <w:bottom w:val="nil"/>
              <w:right w:val="nil"/>
            </w:tcBorders>
            <w:shd w:val="clear" w:color="auto" w:fill="auto"/>
            <w:noWrap/>
            <w:vAlign w:val="center"/>
            <w:hideMark/>
          </w:tcPr>
          <w:p w14:paraId="2A6F06B3" w14:textId="77777777" w:rsidR="00F629D5" w:rsidRPr="00F629D5" w:rsidRDefault="00F629D5" w:rsidP="00F629D5">
            <w:pPr>
              <w:spacing w:after="0" w:line="240" w:lineRule="auto"/>
              <w:jc w:val="center"/>
              <w:rPr>
                <w:rFonts w:ascii="Arial" w:eastAsia="Times New Roman" w:hAnsi="Arial" w:cs="Arial"/>
                <w:b/>
                <w:bCs/>
                <w:sz w:val="14"/>
                <w:szCs w:val="18"/>
                <w:lang w:eastAsia="es-HN"/>
              </w:rPr>
            </w:pPr>
            <w:r w:rsidRPr="00F629D5">
              <w:rPr>
                <w:rFonts w:ascii="Arial" w:eastAsia="Times New Roman" w:hAnsi="Arial" w:cs="Arial"/>
                <w:b/>
                <w:bCs/>
                <w:sz w:val="14"/>
                <w:szCs w:val="18"/>
                <w:lang w:eastAsia="es-HN"/>
              </w:rPr>
              <w:t>-8.0</w:t>
            </w:r>
          </w:p>
        </w:tc>
        <w:tc>
          <w:tcPr>
            <w:tcW w:w="301" w:type="pct"/>
            <w:tcBorders>
              <w:top w:val="nil"/>
              <w:left w:val="nil"/>
              <w:bottom w:val="nil"/>
              <w:right w:val="nil"/>
            </w:tcBorders>
            <w:shd w:val="clear" w:color="000000" w:fill="FDE9D9"/>
            <w:noWrap/>
            <w:vAlign w:val="center"/>
            <w:hideMark/>
          </w:tcPr>
          <w:p w14:paraId="0060D7F3" w14:textId="77777777" w:rsidR="00F629D5" w:rsidRPr="00F629D5" w:rsidRDefault="00F629D5" w:rsidP="00F629D5">
            <w:pPr>
              <w:spacing w:after="0" w:line="240" w:lineRule="auto"/>
              <w:jc w:val="center"/>
              <w:rPr>
                <w:rFonts w:ascii="Arial" w:eastAsia="Times New Roman" w:hAnsi="Arial" w:cs="Arial"/>
                <w:b/>
                <w:bCs/>
                <w:sz w:val="14"/>
                <w:szCs w:val="18"/>
                <w:lang w:eastAsia="es-HN"/>
              </w:rPr>
            </w:pPr>
            <w:r w:rsidRPr="00F629D5">
              <w:rPr>
                <w:rFonts w:ascii="Arial" w:eastAsia="Times New Roman" w:hAnsi="Arial" w:cs="Arial"/>
                <w:b/>
                <w:bCs/>
                <w:sz w:val="14"/>
                <w:szCs w:val="18"/>
                <w:lang w:eastAsia="es-HN"/>
              </w:rPr>
              <w:t>10.3</w:t>
            </w:r>
          </w:p>
        </w:tc>
        <w:tc>
          <w:tcPr>
            <w:tcW w:w="301" w:type="pct"/>
            <w:tcBorders>
              <w:top w:val="nil"/>
              <w:left w:val="nil"/>
              <w:bottom w:val="nil"/>
              <w:right w:val="nil"/>
            </w:tcBorders>
            <w:shd w:val="clear" w:color="000000" w:fill="FCD5B4"/>
            <w:noWrap/>
            <w:vAlign w:val="center"/>
            <w:hideMark/>
          </w:tcPr>
          <w:p w14:paraId="1E492D5E" w14:textId="77777777" w:rsidR="00F629D5" w:rsidRPr="00F629D5" w:rsidRDefault="00F629D5" w:rsidP="00F629D5">
            <w:pPr>
              <w:spacing w:after="0" w:line="240" w:lineRule="auto"/>
              <w:jc w:val="center"/>
              <w:rPr>
                <w:rFonts w:ascii="Arial" w:eastAsia="Times New Roman" w:hAnsi="Arial" w:cs="Arial"/>
                <w:b/>
                <w:bCs/>
                <w:sz w:val="14"/>
                <w:szCs w:val="18"/>
                <w:lang w:eastAsia="es-HN"/>
              </w:rPr>
            </w:pPr>
            <w:r w:rsidRPr="00F629D5">
              <w:rPr>
                <w:rFonts w:ascii="Arial" w:eastAsia="Times New Roman" w:hAnsi="Arial" w:cs="Arial"/>
                <w:b/>
                <w:bCs/>
                <w:sz w:val="14"/>
                <w:szCs w:val="18"/>
                <w:lang w:eastAsia="es-HN"/>
              </w:rPr>
              <w:t>4.0</w:t>
            </w:r>
          </w:p>
        </w:tc>
        <w:tc>
          <w:tcPr>
            <w:tcW w:w="301" w:type="pct"/>
            <w:tcBorders>
              <w:top w:val="nil"/>
              <w:left w:val="nil"/>
              <w:bottom w:val="nil"/>
              <w:right w:val="nil"/>
            </w:tcBorders>
            <w:shd w:val="clear" w:color="000000" w:fill="FCD5B4"/>
            <w:noWrap/>
            <w:vAlign w:val="center"/>
            <w:hideMark/>
          </w:tcPr>
          <w:p w14:paraId="785E2971" w14:textId="77777777" w:rsidR="00F629D5" w:rsidRPr="00F629D5" w:rsidRDefault="00F629D5" w:rsidP="00F629D5">
            <w:pPr>
              <w:spacing w:after="0" w:line="240" w:lineRule="auto"/>
              <w:jc w:val="center"/>
              <w:rPr>
                <w:rFonts w:ascii="Arial" w:eastAsia="Times New Roman" w:hAnsi="Arial" w:cs="Arial"/>
                <w:b/>
                <w:bCs/>
                <w:sz w:val="14"/>
                <w:szCs w:val="18"/>
                <w:lang w:eastAsia="es-HN"/>
              </w:rPr>
            </w:pPr>
            <w:r w:rsidRPr="00F629D5">
              <w:rPr>
                <w:rFonts w:ascii="Arial" w:eastAsia="Times New Roman" w:hAnsi="Arial" w:cs="Arial"/>
                <w:b/>
                <w:bCs/>
                <w:sz w:val="14"/>
                <w:szCs w:val="18"/>
                <w:lang w:eastAsia="es-HN"/>
              </w:rPr>
              <w:t>4.3</w:t>
            </w:r>
          </w:p>
        </w:tc>
        <w:tc>
          <w:tcPr>
            <w:tcW w:w="301" w:type="pct"/>
            <w:tcBorders>
              <w:top w:val="nil"/>
              <w:left w:val="nil"/>
              <w:bottom w:val="nil"/>
              <w:right w:val="nil"/>
            </w:tcBorders>
            <w:shd w:val="clear" w:color="000000" w:fill="FCD5B4"/>
            <w:noWrap/>
            <w:vAlign w:val="center"/>
            <w:hideMark/>
          </w:tcPr>
          <w:p w14:paraId="4F68C86A" w14:textId="77777777" w:rsidR="00F629D5" w:rsidRPr="00F629D5" w:rsidRDefault="00F629D5" w:rsidP="00F629D5">
            <w:pPr>
              <w:spacing w:after="0" w:line="240" w:lineRule="auto"/>
              <w:jc w:val="center"/>
              <w:rPr>
                <w:rFonts w:ascii="Arial" w:eastAsia="Times New Roman" w:hAnsi="Arial" w:cs="Arial"/>
                <w:b/>
                <w:bCs/>
                <w:sz w:val="14"/>
                <w:szCs w:val="18"/>
                <w:lang w:eastAsia="es-HN"/>
              </w:rPr>
            </w:pPr>
            <w:r w:rsidRPr="00F629D5">
              <w:rPr>
                <w:rFonts w:ascii="Arial" w:eastAsia="Times New Roman" w:hAnsi="Arial" w:cs="Arial"/>
                <w:b/>
                <w:bCs/>
                <w:sz w:val="14"/>
                <w:szCs w:val="18"/>
                <w:lang w:eastAsia="es-HN"/>
              </w:rPr>
              <w:t>3.8</w:t>
            </w:r>
          </w:p>
        </w:tc>
        <w:tc>
          <w:tcPr>
            <w:tcW w:w="76" w:type="pct"/>
            <w:tcBorders>
              <w:top w:val="nil"/>
              <w:left w:val="nil"/>
              <w:bottom w:val="nil"/>
              <w:right w:val="nil"/>
            </w:tcBorders>
            <w:shd w:val="clear" w:color="auto" w:fill="auto"/>
            <w:noWrap/>
            <w:vAlign w:val="center"/>
            <w:hideMark/>
          </w:tcPr>
          <w:p w14:paraId="01DD67CC" w14:textId="77777777" w:rsidR="00F629D5" w:rsidRPr="00F629D5" w:rsidRDefault="00F629D5" w:rsidP="00F629D5">
            <w:pPr>
              <w:spacing w:after="0" w:line="240" w:lineRule="auto"/>
              <w:jc w:val="center"/>
              <w:rPr>
                <w:rFonts w:ascii="Arial" w:eastAsia="Times New Roman" w:hAnsi="Arial" w:cs="Arial"/>
                <w:b/>
                <w:bCs/>
                <w:sz w:val="14"/>
                <w:szCs w:val="18"/>
                <w:lang w:eastAsia="es-HN"/>
              </w:rPr>
            </w:pPr>
          </w:p>
        </w:tc>
        <w:tc>
          <w:tcPr>
            <w:tcW w:w="502" w:type="pct"/>
            <w:tcBorders>
              <w:top w:val="nil"/>
              <w:left w:val="nil"/>
              <w:bottom w:val="nil"/>
              <w:right w:val="nil"/>
            </w:tcBorders>
            <w:shd w:val="clear" w:color="000000" w:fill="FCD5B4"/>
            <w:noWrap/>
            <w:vAlign w:val="center"/>
            <w:hideMark/>
          </w:tcPr>
          <w:p w14:paraId="25E3B60F" w14:textId="77777777" w:rsidR="00F629D5" w:rsidRPr="00F629D5" w:rsidRDefault="00F629D5" w:rsidP="00F629D5">
            <w:pPr>
              <w:spacing w:after="0" w:line="240" w:lineRule="auto"/>
              <w:jc w:val="center"/>
              <w:rPr>
                <w:rFonts w:ascii="Arial" w:eastAsia="Times New Roman" w:hAnsi="Arial" w:cs="Arial"/>
                <w:b/>
                <w:bCs/>
                <w:sz w:val="14"/>
                <w:szCs w:val="18"/>
                <w:lang w:eastAsia="es-HN"/>
              </w:rPr>
            </w:pPr>
            <w:r w:rsidRPr="00F629D5">
              <w:rPr>
                <w:rFonts w:ascii="Arial" w:eastAsia="Times New Roman" w:hAnsi="Arial" w:cs="Arial"/>
                <w:b/>
                <w:bCs/>
                <w:sz w:val="14"/>
                <w:szCs w:val="18"/>
                <w:lang w:eastAsia="es-HN"/>
              </w:rPr>
              <w:t>-1.8</w:t>
            </w:r>
          </w:p>
        </w:tc>
        <w:tc>
          <w:tcPr>
            <w:tcW w:w="502" w:type="pct"/>
            <w:tcBorders>
              <w:top w:val="nil"/>
              <w:left w:val="nil"/>
              <w:bottom w:val="nil"/>
              <w:right w:val="single" w:sz="4" w:space="0" w:color="auto"/>
            </w:tcBorders>
            <w:shd w:val="clear" w:color="000000" w:fill="FCD5B4"/>
            <w:noWrap/>
            <w:vAlign w:val="center"/>
            <w:hideMark/>
          </w:tcPr>
          <w:p w14:paraId="2BCC12BA" w14:textId="77777777" w:rsidR="00F629D5" w:rsidRPr="00F629D5" w:rsidRDefault="00F629D5" w:rsidP="00F629D5">
            <w:pPr>
              <w:spacing w:after="0" w:line="240" w:lineRule="auto"/>
              <w:jc w:val="center"/>
              <w:rPr>
                <w:rFonts w:ascii="Arial" w:eastAsia="Times New Roman" w:hAnsi="Arial" w:cs="Arial"/>
                <w:b/>
                <w:bCs/>
                <w:sz w:val="14"/>
                <w:szCs w:val="18"/>
                <w:lang w:eastAsia="es-HN"/>
              </w:rPr>
            </w:pPr>
            <w:r w:rsidRPr="00F629D5">
              <w:rPr>
                <w:rFonts w:ascii="Arial" w:eastAsia="Times New Roman" w:hAnsi="Arial" w:cs="Arial"/>
                <w:b/>
                <w:bCs/>
                <w:sz w:val="14"/>
                <w:szCs w:val="18"/>
                <w:lang w:eastAsia="es-HN"/>
              </w:rPr>
              <w:t>-0.4</w:t>
            </w:r>
          </w:p>
        </w:tc>
      </w:tr>
      <w:tr w:rsidR="00F629D5" w:rsidRPr="00F629D5" w14:paraId="77293747" w14:textId="77777777" w:rsidTr="00F629D5">
        <w:trPr>
          <w:trHeight w:val="300"/>
        </w:trPr>
        <w:tc>
          <w:tcPr>
            <w:tcW w:w="2083" w:type="pct"/>
            <w:tcBorders>
              <w:top w:val="nil"/>
              <w:left w:val="single" w:sz="4" w:space="0" w:color="auto"/>
              <w:bottom w:val="nil"/>
              <w:right w:val="nil"/>
            </w:tcBorders>
            <w:shd w:val="clear" w:color="auto" w:fill="auto"/>
            <w:noWrap/>
            <w:vAlign w:val="center"/>
            <w:hideMark/>
          </w:tcPr>
          <w:p w14:paraId="7D6C35A0" w14:textId="77777777" w:rsidR="00F629D5" w:rsidRPr="00F629D5" w:rsidRDefault="00F629D5" w:rsidP="00F629D5">
            <w:pPr>
              <w:spacing w:after="0" w:line="240" w:lineRule="auto"/>
              <w:rPr>
                <w:rFonts w:ascii="Arial" w:eastAsia="Times New Roman" w:hAnsi="Arial" w:cs="Arial"/>
                <w:b/>
                <w:bCs/>
                <w:sz w:val="14"/>
                <w:szCs w:val="18"/>
                <w:lang w:eastAsia="es-HN"/>
              </w:rPr>
            </w:pPr>
            <w:r w:rsidRPr="00F629D5">
              <w:rPr>
                <w:rFonts w:ascii="Arial" w:eastAsia="Times New Roman" w:hAnsi="Arial" w:cs="Arial"/>
                <w:b/>
                <w:bCs/>
                <w:sz w:val="14"/>
                <w:szCs w:val="18"/>
                <w:lang w:eastAsia="es-HN"/>
              </w:rPr>
              <w:t>Precios de materias primas</w:t>
            </w:r>
          </w:p>
        </w:tc>
        <w:tc>
          <w:tcPr>
            <w:tcW w:w="333" w:type="pct"/>
            <w:tcBorders>
              <w:top w:val="nil"/>
              <w:left w:val="nil"/>
              <w:bottom w:val="nil"/>
              <w:right w:val="nil"/>
            </w:tcBorders>
            <w:shd w:val="clear" w:color="000000" w:fill="FFFFFF"/>
            <w:noWrap/>
            <w:vAlign w:val="center"/>
            <w:hideMark/>
          </w:tcPr>
          <w:p w14:paraId="3B523988"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 </w:t>
            </w:r>
          </w:p>
        </w:tc>
        <w:tc>
          <w:tcPr>
            <w:tcW w:w="301" w:type="pct"/>
            <w:tcBorders>
              <w:top w:val="nil"/>
              <w:left w:val="nil"/>
              <w:bottom w:val="nil"/>
              <w:right w:val="nil"/>
            </w:tcBorders>
            <w:shd w:val="clear" w:color="auto" w:fill="auto"/>
            <w:noWrap/>
            <w:vAlign w:val="center"/>
            <w:hideMark/>
          </w:tcPr>
          <w:p w14:paraId="5C75DA5D" w14:textId="77777777" w:rsidR="00F629D5" w:rsidRPr="00F629D5" w:rsidRDefault="00F629D5" w:rsidP="00F629D5">
            <w:pPr>
              <w:spacing w:after="0" w:line="240" w:lineRule="auto"/>
              <w:jc w:val="center"/>
              <w:rPr>
                <w:rFonts w:ascii="Arial" w:eastAsia="Times New Roman" w:hAnsi="Arial" w:cs="Arial"/>
                <w:sz w:val="14"/>
                <w:szCs w:val="18"/>
                <w:lang w:eastAsia="es-HN"/>
              </w:rPr>
            </w:pPr>
          </w:p>
        </w:tc>
        <w:tc>
          <w:tcPr>
            <w:tcW w:w="301" w:type="pct"/>
            <w:tcBorders>
              <w:top w:val="nil"/>
              <w:left w:val="nil"/>
              <w:bottom w:val="nil"/>
              <w:right w:val="nil"/>
            </w:tcBorders>
            <w:shd w:val="clear" w:color="000000" w:fill="FDE9D9"/>
            <w:noWrap/>
            <w:vAlign w:val="center"/>
            <w:hideMark/>
          </w:tcPr>
          <w:p w14:paraId="30471853"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 </w:t>
            </w:r>
          </w:p>
        </w:tc>
        <w:tc>
          <w:tcPr>
            <w:tcW w:w="301" w:type="pct"/>
            <w:tcBorders>
              <w:top w:val="nil"/>
              <w:left w:val="nil"/>
              <w:bottom w:val="nil"/>
              <w:right w:val="nil"/>
            </w:tcBorders>
            <w:shd w:val="clear" w:color="000000" w:fill="FCD5B4"/>
            <w:noWrap/>
            <w:vAlign w:val="center"/>
            <w:hideMark/>
          </w:tcPr>
          <w:p w14:paraId="327CE944"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 </w:t>
            </w:r>
          </w:p>
        </w:tc>
        <w:tc>
          <w:tcPr>
            <w:tcW w:w="301" w:type="pct"/>
            <w:tcBorders>
              <w:top w:val="nil"/>
              <w:left w:val="nil"/>
              <w:bottom w:val="nil"/>
              <w:right w:val="nil"/>
            </w:tcBorders>
            <w:shd w:val="clear" w:color="000000" w:fill="FCD5B4"/>
            <w:noWrap/>
            <w:vAlign w:val="center"/>
            <w:hideMark/>
          </w:tcPr>
          <w:p w14:paraId="7D0DA99F"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 </w:t>
            </w:r>
          </w:p>
        </w:tc>
        <w:tc>
          <w:tcPr>
            <w:tcW w:w="301" w:type="pct"/>
            <w:tcBorders>
              <w:top w:val="nil"/>
              <w:left w:val="nil"/>
              <w:bottom w:val="nil"/>
              <w:right w:val="nil"/>
            </w:tcBorders>
            <w:shd w:val="clear" w:color="000000" w:fill="FCD5B4"/>
            <w:noWrap/>
            <w:vAlign w:val="center"/>
            <w:hideMark/>
          </w:tcPr>
          <w:p w14:paraId="10312363"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 </w:t>
            </w:r>
          </w:p>
        </w:tc>
        <w:tc>
          <w:tcPr>
            <w:tcW w:w="76" w:type="pct"/>
            <w:tcBorders>
              <w:top w:val="nil"/>
              <w:left w:val="nil"/>
              <w:bottom w:val="nil"/>
              <w:right w:val="nil"/>
            </w:tcBorders>
            <w:shd w:val="clear" w:color="auto" w:fill="auto"/>
            <w:noWrap/>
            <w:vAlign w:val="center"/>
            <w:hideMark/>
          </w:tcPr>
          <w:p w14:paraId="482752B9" w14:textId="77777777" w:rsidR="00F629D5" w:rsidRPr="00F629D5" w:rsidRDefault="00F629D5" w:rsidP="00F629D5">
            <w:pPr>
              <w:spacing w:after="0" w:line="240" w:lineRule="auto"/>
              <w:jc w:val="center"/>
              <w:rPr>
                <w:rFonts w:ascii="Arial" w:eastAsia="Times New Roman" w:hAnsi="Arial" w:cs="Arial"/>
                <w:sz w:val="14"/>
                <w:szCs w:val="18"/>
                <w:lang w:eastAsia="es-HN"/>
              </w:rPr>
            </w:pPr>
          </w:p>
        </w:tc>
        <w:tc>
          <w:tcPr>
            <w:tcW w:w="502" w:type="pct"/>
            <w:tcBorders>
              <w:top w:val="nil"/>
              <w:left w:val="nil"/>
              <w:bottom w:val="nil"/>
              <w:right w:val="nil"/>
            </w:tcBorders>
            <w:shd w:val="clear" w:color="000000" w:fill="FCD5B4"/>
            <w:noWrap/>
            <w:vAlign w:val="center"/>
            <w:hideMark/>
          </w:tcPr>
          <w:p w14:paraId="279D612B"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 </w:t>
            </w:r>
          </w:p>
        </w:tc>
        <w:tc>
          <w:tcPr>
            <w:tcW w:w="502" w:type="pct"/>
            <w:tcBorders>
              <w:top w:val="nil"/>
              <w:left w:val="nil"/>
              <w:bottom w:val="nil"/>
              <w:right w:val="single" w:sz="4" w:space="0" w:color="auto"/>
            </w:tcBorders>
            <w:shd w:val="clear" w:color="000000" w:fill="FCD5B4"/>
            <w:noWrap/>
            <w:vAlign w:val="center"/>
            <w:hideMark/>
          </w:tcPr>
          <w:p w14:paraId="5BA57FEB"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 </w:t>
            </w:r>
          </w:p>
        </w:tc>
      </w:tr>
      <w:tr w:rsidR="00F629D5" w:rsidRPr="00F629D5" w14:paraId="52E0E01C" w14:textId="77777777" w:rsidTr="00F629D5">
        <w:trPr>
          <w:trHeight w:val="300"/>
        </w:trPr>
        <w:tc>
          <w:tcPr>
            <w:tcW w:w="2083" w:type="pct"/>
            <w:tcBorders>
              <w:top w:val="nil"/>
              <w:left w:val="single" w:sz="4" w:space="0" w:color="auto"/>
              <w:bottom w:val="nil"/>
              <w:right w:val="nil"/>
            </w:tcBorders>
            <w:shd w:val="clear" w:color="auto" w:fill="auto"/>
            <w:noWrap/>
            <w:vAlign w:val="center"/>
            <w:hideMark/>
          </w:tcPr>
          <w:p w14:paraId="033AA7FE" w14:textId="77777777" w:rsidR="00F629D5" w:rsidRPr="00F629D5" w:rsidRDefault="00F629D5" w:rsidP="00F629D5">
            <w:pPr>
              <w:spacing w:after="0" w:line="240" w:lineRule="auto"/>
              <w:rPr>
                <w:rFonts w:ascii="Arial" w:eastAsia="Times New Roman" w:hAnsi="Arial" w:cs="Arial"/>
                <w:sz w:val="14"/>
                <w:szCs w:val="18"/>
                <w:lang w:eastAsia="es-HN"/>
              </w:rPr>
            </w:pPr>
            <w:r w:rsidRPr="00F629D5">
              <w:rPr>
                <w:rFonts w:ascii="Arial" w:eastAsia="Times New Roman" w:hAnsi="Arial" w:cs="Arial"/>
                <w:sz w:val="14"/>
                <w:szCs w:val="18"/>
                <w:lang w:eastAsia="es-HN"/>
              </w:rPr>
              <w:t xml:space="preserve">      Precio del petróleo</w:t>
            </w:r>
          </w:p>
        </w:tc>
        <w:tc>
          <w:tcPr>
            <w:tcW w:w="333" w:type="pct"/>
            <w:tcBorders>
              <w:top w:val="nil"/>
              <w:left w:val="nil"/>
              <w:bottom w:val="nil"/>
              <w:right w:val="nil"/>
            </w:tcBorders>
            <w:shd w:val="clear" w:color="000000" w:fill="FFFFFF"/>
            <w:noWrap/>
            <w:vAlign w:val="center"/>
            <w:hideMark/>
          </w:tcPr>
          <w:p w14:paraId="7C4B5EDC"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-9.9</w:t>
            </w:r>
          </w:p>
        </w:tc>
        <w:tc>
          <w:tcPr>
            <w:tcW w:w="301" w:type="pct"/>
            <w:tcBorders>
              <w:top w:val="nil"/>
              <w:left w:val="nil"/>
              <w:bottom w:val="nil"/>
              <w:right w:val="nil"/>
            </w:tcBorders>
            <w:shd w:val="clear" w:color="auto" w:fill="auto"/>
            <w:noWrap/>
            <w:vAlign w:val="center"/>
            <w:hideMark/>
          </w:tcPr>
          <w:p w14:paraId="728328D7"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-33.9</w:t>
            </w:r>
          </w:p>
        </w:tc>
        <w:tc>
          <w:tcPr>
            <w:tcW w:w="301" w:type="pct"/>
            <w:tcBorders>
              <w:top w:val="nil"/>
              <w:left w:val="nil"/>
              <w:bottom w:val="nil"/>
              <w:right w:val="nil"/>
            </w:tcBorders>
            <w:shd w:val="clear" w:color="000000" w:fill="FDE9D9"/>
            <w:noWrap/>
            <w:vAlign w:val="center"/>
            <w:hideMark/>
          </w:tcPr>
          <w:p w14:paraId="2CC2A7E2"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66.5</w:t>
            </w:r>
          </w:p>
        </w:tc>
        <w:tc>
          <w:tcPr>
            <w:tcW w:w="301" w:type="pct"/>
            <w:tcBorders>
              <w:top w:val="nil"/>
              <w:left w:val="nil"/>
              <w:bottom w:val="nil"/>
              <w:right w:val="nil"/>
            </w:tcBorders>
            <w:shd w:val="clear" w:color="000000" w:fill="FCD5B4"/>
            <w:noWrap/>
            <w:vAlign w:val="center"/>
            <w:hideMark/>
          </w:tcPr>
          <w:p w14:paraId="42AF529B"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42.0</w:t>
            </w:r>
          </w:p>
        </w:tc>
        <w:tc>
          <w:tcPr>
            <w:tcW w:w="301" w:type="pct"/>
            <w:tcBorders>
              <w:top w:val="nil"/>
              <w:left w:val="nil"/>
              <w:bottom w:val="nil"/>
              <w:right w:val="nil"/>
            </w:tcBorders>
            <w:shd w:val="clear" w:color="000000" w:fill="FCD5B4"/>
            <w:noWrap/>
            <w:vAlign w:val="center"/>
            <w:hideMark/>
          </w:tcPr>
          <w:p w14:paraId="5B00E56A"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-8.0</w:t>
            </w:r>
          </w:p>
        </w:tc>
        <w:tc>
          <w:tcPr>
            <w:tcW w:w="301" w:type="pct"/>
            <w:tcBorders>
              <w:top w:val="nil"/>
              <w:left w:val="nil"/>
              <w:bottom w:val="nil"/>
              <w:right w:val="nil"/>
            </w:tcBorders>
            <w:shd w:val="clear" w:color="000000" w:fill="FCD5B4"/>
            <w:noWrap/>
            <w:vAlign w:val="center"/>
            <w:hideMark/>
          </w:tcPr>
          <w:p w14:paraId="4C6DFCEE"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-13.0</w:t>
            </w:r>
          </w:p>
        </w:tc>
        <w:tc>
          <w:tcPr>
            <w:tcW w:w="76" w:type="pct"/>
            <w:tcBorders>
              <w:top w:val="nil"/>
              <w:left w:val="nil"/>
              <w:bottom w:val="nil"/>
              <w:right w:val="nil"/>
            </w:tcBorders>
            <w:shd w:val="clear" w:color="auto" w:fill="auto"/>
            <w:noWrap/>
            <w:vAlign w:val="center"/>
            <w:hideMark/>
          </w:tcPr>
          <w:p w14:paraId="328D261B" w14:textId="77777777" w:rsidR="00F629D5" w:rsidRPr="00F629D5" w:rsidRDefault="00F629D5" w:rsidP="00F629D5">
            <w:pPr>
              <w:spacing w:after="0" w:line="240" w:lineRule="auto"/>
              <w:jc w:val="center"/>
              <w:rPr>
                <w:rFonts w:ascii="Arial" w:eastAsia="Times New Roman" w:hAnsi="Arial" w:cs="Arial"/>
                <w:sz w:val="14"/>
                <w:szCs w:val="18"/>
                <w:lang w:eastAsia="es-HN"/>
              </w:rPr>
            </w:pPr>
          </w:p>
        </w:tc>
        <w:tc>
          <w:tcPr>
            <w:tcW w:w="502" w:type="pct"/>
            <w:tcBorders>
              <w:top w:val="nil"/>
              <w:left w:val="nil"/>
              <w:bottom w:val="nil"/>
              <w:right w:val="nil"/>
            </w:tcBorders>
            <w:shd w:val="clear" w:color="000000" w:fill="FCD5B4"/>
            <w:noWrap/>
            <w:vAlign w:val="center"/>
            <w:hideMark/>
          </w:tcPr>
          <w:p w14:paraId="6BFBA602"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35.0</w:t>
            </w:r>
          </w:p>
        </w:tc>
        <w:tc>
          <w:tcPr>
            <w:tcW w:w="502" w:type="pct"/>
            <w:tcBorders>
              <w:top w:val="nil"/>
              <w:left w:val="nil"/>
              <w:bottom w:val="nil"/>
              <w:right w:val="single" w:sz="4" w:space="0" w:color="auto"/>
            </w:tcBorders>
            <w:shd w:val="clear" w:color="000000" w:fill="FCD5B4"/>
            <w:noWrap/>
            <w:vAlign w:val="center"/>
            <w:hideMark/>
          </w:tcPr>
          <w:p w14:paraId="301C9084"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3.8</w:t>
            </w:r>
          </w:p>
        </w:tc>
      </w:tr>
      <w:tr w:rsidR="00F629D5" w:rsidRPr="00F629D5" w14:paraId="0D59EEFD" w14:textId="77777777" w:rsidTr="00F629D5">
        <w:trPr>
          <w:trHeight w:val="300"/>
        </w:trPr>
        <w:tc>
          <w:tcPr>
            <w:tcW w:w="2083" w:type="pct"/>
            <w:tcBorders>
              <w:top w:val="nil"/>
              <w:left w:val="single" w:sz="4" w:space="0" w:color="auto"/>
              <w:bottom w:val="nil"/>
              <w:right w:val="nil"/>
            </w:tcBorders>
            <w:shd w:val="clear" w:color="auto" w:fill="auto"/>
            <w:noWrap/>
            <w:vAlign w:val="center"/>
            <w:hideMark/>
          </w:tcPr>
          <w:p w14:paraId="180268F1" w14:textId="77777777" w:rsidR="00F629D5" w:rsidRPr="00F629D5" w:rsidRDefault="00F629D5" w:rsidP="00F629D5">
            <w:pPr>
              <w:spacing w:after="0" w:line="240" w:lineRule="auto"/>
              <w:rPr>
                <w:rFonts w:ascii="Arial" w:eastAsia="Times New Roman" w:hAnsi="Arial" w:cs="Arial"/>
                <w:color w:val="262626"/>
                <w:sz w:val="14"/>
                <w:szCs w:val="18"/>
                <w:lang w:eastAsia="es-HN"/>
              </w:rPr>
            </w:pPr>
            <w:r w:rsidRPr="00F629D5">
              <w:rPr>
                <w:rFonts w:ascii="Arial" w:eastAsia="Times New Roman" w:hAnsi="Arial" w:cs="Arial"/>
                <w:color w:val="262626"/>
                <w:sz w:val="14"/>
                <w:szCs w:val="18"/>
                <w:lang w:eastAsia="es-HN"/>
              </w:rPr>
              <w:t xml:space="preserve">      Índice de precios de los productos básicos no energéticos</w:t>
            </w:r>
          </w:p>
        </w:tc>
        <w:tc>
          <w:tcPr>
            <w:tcW w:w="333" w:type="pct"/>
            <w:tcBorders>
              <w:top w:val="nil"/>
              <w:left w:val="nil"/>
              <w:bottom w:val="single" w:sz="4" w:space="0" w:color="auto"/>
              <w:right w:val="nil"/>
            </w:tcBorders>
            <w:shd w:val="clear" w:color="000000" w:fill="FFFFFF"/>
            <w:noWrap/>
            <w:vAlign w:val="center"/>
            <w:hideMark/>
          </w:tcPr>
          <w:p w14:paraId="2F80A611"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-4.2</w:t>
            </w:r>
          </w:p>
        </w:tc>
        <w:tc>
          <w:tcPr>
            <w:tcW w:w="301" w:type="pct"/>
            <w:tcBorders>
              <w:top w:val="nil"/>
              <w:left w:val="nil"/>
              <w:bottom w:val="single" w:sz="4" w:space="0" w:color="auto"/>
              <w:right w:val="nil"/>
            </w:tcBorders>
            <w:shd w:val="clear" w:color="auto" w:fill="auto"/>
            <w:noWrap/>
            <w:vAlign w:val="center"/>
            <w:hideMark/>
          </w:tcPr>
          <w:p w14:paraId="756F9CB6"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3.3</w:t>
            </w:r>
          </w:p>
        </w:tc>
        <w:tc>
          <w:tcPr>
            <w:tcW w:w="301" w:type="pct"/>
            <w:tcBorders>
              <w:top w:val="nil"/>
              <w:left w:val="nil"/>
              <w:bottom w:val="single" w:sz="4" w:space="0" w:color="auto"/>
              <w:right w:val="nil"/>
            </w:tcBorders>
            <w:shd w:val="clear" w:color="000000" w:fill="FDE9D9"/>
            <w:noWrap/>
            <w:vAlign w:val="center"/>
            <w:hideMark/>
          </w:tcPr>
          <w:p w14:paraId="55DBD758"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32.7</w:t>
            </w:r>
          </w:p>
        </w:tc>
        <w:tc>
          <w:tcPr>
            <w:tcW w:w="301" w:type="pct"/>
            <w:tcBorders>
              <w:top w:val="nil"/>
              <w:left w:val="nil"/>
              <w:bottom w:val="single" w:sz="4" w:space="0" w:color="auto"/>
              <w:right w:val="nil"/>
            </w:tcBorders>
            <w:shd w:val="clear" w:color="000000" w:fill="FCD5B4"/>
            <w:noWrap/>
            <w:vAlign w:val="center"/>
            <w:hideMark/>
          </w:tcPr>
          <w:p w14:paraId="6DE13417"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17.9</w:t>
            </w:r>
          </w:p>
        </w:tc>
        <w:tc>
          <w:tcPr>
            <w:tcW w:w="301" w:type="pct"/>
            <w:tcBorders>
              <w:top w:val="nil"/>
              <w:left w:val="nil"/>
              <w:bottom w:val="single" w:sz="4" w:space="0" w:color="auto"/>
              <w:right w:val="nil"/>
            </w:tcBorders>
            <w:shd w:val="clear" w:color="000000" w:fill="FCD5B4"/>
            <w:noWrap/>
            <w:vAlign w:val="center"/>
            <w:hideMark/>
          </w:tcPr>
          <w:p w14:paraId="7398507C"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-8.1</w:t>
            </w:r>
          </w:p>
        </w:tc>
        <w:tc>
          <w:tcPr>
            <w:tcW w:w="301" w:type="pct"/>
            <w:tcBorders>
              <w:top w:val="nil"/>
              <w:left w:val="nil"/>
              <w:bottom w:val="single" w:sz="4" w:space="0" w:color="auto"/>
              <w:right w:val="nil"/>
            </w:tcBorders>
            <w:shd w:val="clear" w:color="000000" w:fill="FCD5B4"/>
            <w:noWrap/>
            <w:vAlign w:val="center"/>
            <w:hideMark/>
          </w:tcPr>
          <w:p w14:paraId="3554A83F"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-3.1</w:t>
            </w:r>
          </w:p>
        </w:tc>
        <w:tc>
          <w:tcPr>
            <w:tcW w:w="76" w:type="pct"/>
            <w:tcBorders>
              <w:top w:val="nil"/>
              <w:left w:val="nil"/>
              <w:bottom w:val="single" w:sz="4" w:space="0" w:color="auto"/>
              <w:right w:val="nil"/>
            </w:tcBorders>
            <w:shd w:val="clear" w:color="auto" w:fill="auto"/>
            <w:noWrap/>
            <w:vAlign w:val="center"/>
            <w:hideMark/>
          </w:tcPr>
          <w:p w14:paraId="0BC754D4"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 </w:t>
            </w:r>
          </w:p>
        </w:tc>
        <w:tc>
          <w:tcPr>
            <w:tcW w:w="502" w:type="pct"/>
            <w:tcBorders>
              <w:top w:val="nil"/>
              <w:left w:val="nil"/>
              <w:bottom w:val="single" w:sz="4" w:space="0" w:color="auto"/>
              <w:right w:val="nil"/>
            </w:tcBorders>
            <w:shd w:val="clear" w:color="000000" w:fill="FCD5B4"/>
            <w:noWrap/>
            <w:vAlign w:val="center"/>
            <w:hideMark/>
          </w:tcPr>
          <w:p w14:paraId="790DF79E"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19.9</w:t>
            </w:r>
          </w:p>
        </w:tc>
        <w:tc>
          <w:tcPr>
            <w:tcW w:w="502" w:type="pct"/>
            <w:tcBorders>
              <w:top w:val="nil"/>
              <w:left w:val="nil"/>
              <w:bottom w:val="single" w:sz="4" w:space="0" w:color="auto"/>
              <w:right w:val="single" w:sz="4" w:space="0" w:color="auto"/>
            </w:tcBorders>
            <w:shd w:val="clear" w:color="000000" w:fill="FCD5B4"/>
            <w:noWrap/>
            <w:vAlign w:val="center"/>
            <w:hideMark/>
          </w:tcPr>
          <w:p w14:paraId="27E167DA" w14:textId="77777777" w:rsidR="00F629D5" w:rsidRPr="00F629D5" w:rsidRDefault="00F629D5" w:rsidP="00F629D5">
            <w:pPr>
              <w:spacing w:after="0" w:line="240" w:lineRule="auto"/>
              <w:jc w:val="center"/>
              <w:rPr>
                <w:rFonts w:ascii="Arial" w:eastAsia="Times New Roman" w:hAnsi="Arial" w:cs="Arial"/>
                <w:sz w:val="14"/>
                <w:szCs w:val="18"/>
                <w:lang w:eastAsia="es-HN"/>
              </w:rPr>
            </w:pPr>
            <w:r w:rsidRPr="00F629D5">
              <w:rPr>
                <w:rFonts w:ascii="Arial" w:eastAsia="Times New Roman" w:hAnsi="Arial" w:cs="Arial"/>
                <w:sz w:val="14"/>
                <w:szCs w:val="18"/>
                <w:lang w:eastAsia="es-HN"/>
              </w:rPr>
              <w:t>-4.1</w:t>
            </w:r>
          </w:p>
        </w:tc>
      </w:tr>
      <w:tr w:rsidR="00F629D5" w:rsidRPr="00F629D5" w14:paraId="78153F81" w14:textId="77777777" w:rsidTr="00F629D5">
        <w:trPr>
          <w:trHeight w:val="240"/>
        </w:trPr>
        <w:tc>
          <w:tcPr>
            <w:tcW w:w="2083" w:type="pct"/>
            <w:tcBorders>
              <w:top w:val="nil"/>
              <w:left w:val="single" w:sz="4" w:space="0" w:color="auto"/>
              <w:bottom w:val="nil"/>
              <w:right w:val="nil"/>
            </w:tcBorders>
            <w:shd w:val="clear" w:color="000000" w:fill="FFFFFF"/>
            <w:noWrap/>
            <w:vAlign w:val="bottom"/>
            <w:hideMark/>
          </w:tcPr>
          <w:p w14:paraId="4E321CC0" w14:textId="77777777" w:rsidR="00F629D5" w:rsidRPr="00F629D5" w:rsidRDefault="00F629D5" w:rsidP="00F629D5">
            <w:pPr>
              <w:spacing w:after="0" w:line="240" w:lineRule="auto"/>
              <w:jc w:val="right"/>
              <w:rPr>
                <w:rFonts w:ascii="Arial" w:eastAsia="Times New Roman" w:hAnsi="Arial" w:cs="Arial"/>
                <w:color w:val="244062"/>
                <w:sz w:val="14"/>
                <w:szCs w:val="18"/>
                <w:lang w:eastAsia="es-HN"/>
              </w:rPr>
            </w:pPr>
            <w:r w:rsidRPr="00F629D5">
              <w:rPr>
                <w:rFonts w:ascii="Arial" w:eastAsia="Times New Roman" w:hAnsi="Arial" w:cs="Arial"/>
                <w:color w:val="244062"/>
                <w:sz w:val="14"/>
                <w:szCs w:val="18"/>
                <w:lang w:eastAsia="es-HN"/>
              </w:rPr>
              <w:t> </w:t>
            </w:r>
          </w:p>
        </w:tc>
        <w:tc>
          <w:tcPr>
            <w:tcW w:w="333" w:type="pct"/>
            <w:tcBorders>
              <w:top w:val="nil"/>
              <w:left w:val="nil"/>
              <w:bottom w:val="nil"/>
              <w:right w:val="nil"/>
            </w:tcBorders>
            <w:shd w:val="clear" w:color="000000" w:fill="FFFFFF"/>
            <w:noWrap/>
            <w:vAlign w:val="bottom"/>
            <w:hideMark/>
          </w:tcPr>
          <w:p w14:paraId="7385DE78" w14:textId="77777777" w:rsidR="00F629D5" w:rsidRPr="00F629D5" w:rsidRDefault="00F629D5" w:rsidP="00F629D5">
            <w:pPr>
              <w:spacing w:after="0" w:line="240" w:lineRule="auto"/>
              <w:jc w:val="right"/>
              <w:rPr>
                <w:rFonts w:ascii="Arial" w:eastAsia="Times New Roman" w:hAnsi="Arial" w:cs="Arial"/>
                <w:sz w:val="14"/>
                <w:szCs w:val="18"/>
                <w:lang w:eastAsia="es-HN"/>
              </w:rPr>
            </w:pPr>
            <w:r w:rsidRPr="00F629D5">
              <w:rPr>
                <w:rFonts w:ascii="Arial" w:eastAsia="Times New Roman" w:hAnsi="Arial" w:cs="Arial"/>
                <w:sz w:val="14"/>
                <w:szCs w:val="18"/>
                <w:lang w:eastAsia="es-HN"/>
              </w:rPr>
              <w:t> </w:t>
            </w:r>
          </w:p>
        </w:tc>
        <w:tc>
          <w:tcPr>
            <w:tcW w:w="301" w:type="pct"/>
            <w:tcBorders>
              <w:top w:val="nil"/>
              <w:left w:val="nil"/>
              <w:bottom w:val="nil"/>
              <w:right w:val="nil"/>
            </w:tcBorders>
            <w:shd w:val="clear" w:color="000000" w:fill="FFFFFF"/>
            <w:noWrap/>
            <w:vAlign w:val="bottom"/>
            <w:hideMark/>
          </w:tcPr>
          <w:p w14:paraId="71B490EF" w14:textId="77777777" w:rsidR="00F629D5" w:rsidRPr="00F629D5" w:rsidRDefault="00F629D5" w:rsidP="00F629D5">
            <w:pPr>
              <w:spacing w:after="0" w:line="240" w:lineRule="auto"/>
              <w:jc w:val="right"/>
              <w:rPr>
                <w:rFonts w:ascii="Arial" w:eastAsia="Times New Roman" w:hAnsi="Arial" w:cs="Arial"/>
                <w:sz w:val="14"/>
                <w:szCs w:val="18"/>
                <w:lang w:eastAsia="es-HN"/>
              </w:rPr>
            </w:pPr>
            <w:r w:rsidRPr="00F629D5">
              <w:rPr>
                <w:rFonts w:ascii="Arial" w:eastAsia="Times New Roman" w:hAnsi="Arial" w:cs="Arial"/>
                <w:sz w:val="14"/>
                <w:szCs w:val="18"/>
                <w:lang w:eastAsia="es-HN"/>
              </w:rPr>
              <w:t> </w:t>
            </w:r>
          </w:p>
        </w:tc>
        <w:tc>
          <w:tcPr>
            <w:tcW w:w="301" w:type="pct"/>
            <w:tcBorders>
              <w:top w:val="nil"/>
              <w:left w:val="nil"/>
              <w:bottom w:val="nil"/>
              <w:right w:val="nil"/>
            </w:tcBorders>
            <w:shd w:val="clear" w:color="000000" w:fill="FFFFFF"/>
            <w:noWrap/>
            <w:vAlign w:val="bottom"/>
            <w:hideMark/>
          </w:tcPr>
          <w:p w14:paraId="37291E08" w14:textId="77777777" w:rsidR="00F629D5" w:rsidRPr="00F629D5" w:rsidRDefault="00F629D5" w:rsidP="00F629D5">
            <w:pPr>
              <w:spacing w:after="0" w:line="240" w:lineRule="auto"/>
              <w:rPr>
                <w:rFonts w:ascii="Arial" w:eastAsia="Times New Roman" w:hAnsi="Arial" w:cs="Arial"/>
                <w:sz w:val="14"/>
                <w:szCs w:val="18"/>
                <w:lang w:eastAsia="es-HN"/>
              </w:rPr>
            </w:pPr>
            <w:r w:rsidRPr="00F629D5">
              <w:rPr>
                <w:rFonts w:ascii="Arial" w:eastAsia="Times New Roman" w:hAnsi="Arial" w:cs="Arial"/>
                <w:sz w:val="14"/>
                <w:szCs w:val="18"/>
                <w:lang w:eastAsia="es-HN"/>
              </w:rPr>
              <w:t> </w:t>
            </w:r>
          </w:p>
        </w:tc>
        <w:tc>
          <w:tcPr>
            <w:tcW w:w="301" w:type="pct"/>
            <w:tcBorders>
              <w:top w:val="nil"/>
              <w:left w:val="nil"/>
              <w:bottom w:val="nil"/>
              <w:right w:val="nil"/>
            </w:tcBorders>
            <w:shd w:val="clear" w:color="000000" w:fill="FFFFFF"/>
            <w:noWrap/>
            <w:vAlign w:val="bottom"/>
            <w:hideMark/>
          </w:tcPr>
          <w:p w14:paraId="3F71E077" w14:textId="77777777" w:rsidR="00F629D5" w:rsidRPr="00F629D5" w:rsidRDefault="00F629D5" w:rsidP="00F629D5">
            <w:pPr>
              <w:spacing w:after="0" w:line="240" w:lineRule="auto"/>
              <w:rPr>
                <w:rFonts w:ascii="Arial" w:eastAsia="Times New Roman" w:hAnsi="Arial" w:cs="Arial"/>
                <w:sz w:val="14"/>
                <w:szCs w:val="18"/>
                <w:lang w:eastAsia="es-HN"/>
              </w:rPr>
            </w:pPr>
            <w:r w:rsidRPr="00F629D5">
              <w:rPr>
                <w:rFonts w:ascii="Arial" w:eastAsia="Times New Roman" w:hAnsi="Arial" w:cs="Arial"/>
                <w:sz w:val="14"/>
                <w:szCs w:val="18"/>
                <w:lang w:eastAsia="es-HN"/>
              </w:rPr>
              <w:t> </w:t>
            </w:r>
          </w:p>
        </w:tc>
        <w:tc>
          <w:tcPr>
            <w:tcW w:w="301" w:type="pct"/>
            <w:tcBorders>
              <w:top w:val="nil"/>
              <w:left w:val="nil"/>
              <w:bottom w:val="nil"/>
              <w:right w:val="nil"/>
            </w:tcBorders>
            <w:shd w:val="clear" w:color="000000" w:fill="FFFFFF"/>
            <w:noWrap/>
            <w:vAlign w:val="bottom"/>
            <w:hideMark/>
          </w:tcPr>
          <w:p w14:paraId="0EBCFA9E" w14:textId="77777777" w:rsidR="00F629D5" w:rsidRPr="00F629D5" w:rsidRDefault="00F629D5" w:rsidP="00F629D5">
            <w:pPr>
              <w:spacing w:after="0" w:line="240" w:lineRule="auto"/>
              <w:rPr>
                <w:rFonts w:ascii="Arial" w:eastAsia="Times New Roman" w:hAnsi="Arial" w:cs="Arial"/>
                <w:sz w:val="14"/>
                <w:szCs w:val="18"/>
                <w:lang w:eastAsia="es-HN"/>
              </w:rPr>
            </w:pPr>
            <w:r w:rsidRPr="00F629D5">
              <w:rPr>
                <w:rFonts w:ascii="Arial" w:eastAsia="Times New Roman" w:hAnsi="Arial" w:cs="Arial"/>
                <w:sz w:val="14"/>
                <w:szCs w:val="18"/>
                <w:lang w:eastAsia="es-HN"/>
              </w:rPr>
              <w:t> </w:t>
            </w:r>
          </w:p>
        </w:tc>
        <w:tc>
          <w:tcPr>
            <w:tcW w:w="301" w:type="pct"/>
            <w:tcBorders>
              <w:top w:val="nil"/>
              <w:left w:val="nil"/>
              <w:bottom w:val="nil"/>
              <w:right w:val="nil"/>
            </w:tcBorders>
            <w:shd w:val="clear" w:color="000000" w:fill="FFFFFF"/>
            <w:noWrap/>
            <w:vAlign w:val="bottom"/>
            <w:hideMark/>
          </w:tcPr>
          <w:p w14:paraId="02E73A85" w14:textId="77777777" w:rsidR="00F629D5" w:rsidRPr="00F629D5" w:rsidRDefault="00F629D5" w:rsidP="00F629D5">
            <w:pPr>
              <w:spacing w:after="0" w:line="240" w:lineRule="auto"/>
              <w:rPr>
                <w:rFonts w:ascii="Arial" w:eastAsia="Times New Roman" w:hAnsi="Arial" w:cs="Arial"/>
                <w:sz w:val="14"/>
                <w:szCs w:val="18"/>
                <w:lang w:eastAsia="es-HN"/>
              </w:rPr>
            </w:pPr>
            <w:r w:rsidRPr="00F629D5">
              <w:rPr>
                <w:rFonts w:ascii="Arial" w:eastAsia="Times New Roman" w:hAnsi="Arial" w:cs="Arial"/>
                <w:sz w:val="14"/>
                <w:szCs w:val="18"/>
                <w:lang w:eastAsia="es-HN"/>
              </w:rPr>
              <w:t> </w:t>
            </w:r>
          </w:p>
        </w:tc>
        <w:tc>
          <w:tcPr>
            <w:tcW w:w="76" w:type="pct"/>
            <w:tcBorders>
              <w:top w:val="nil"/>
              <w:left w:val="nil"/>
              <w:bottom w:val="nil"/>
              <w:right w:val="nil"/>
            </w:tcBorders>
            <w:shd w:val="clear" w:color="000000" w:fill="FFFFFF"/>
            <w:noWrap/>
            <w:vAlign w:val="bottom"/>
            <w:hideMark/>
          </w:tcPr>
          <w:p w14:paraId="7BBCBFDA" w14:textId="77777777" w:rsidR="00F629D5" w:rsidRPr="00F629D5" w:rsidRDefault="00F629D5" w:rsidP="00F629D5">
            <w:pPr>
              <w:spacing w:after="0" w:line="240" w:lineRule="auto"/>
              <w:rPr>
                <w:rFonts w:ascii="Arial" w:eastAsia="Times New Roman" w:hAnsi="Arial" w:cs="Arial"/>
                <w:sz w:val="14"/>
                <w:szCs w:val="18"/>
                <w:lang w:eastAsia="es-HN"/>
              </w:rPr>
            </w:pPr>
            <w:r w:rsidRPr="00F629D5">
              <w:rPr>
                <w:rFonts w:ascii="Arial" w:eastAsia="Times New Roman" w:hAnsi="Arial" w:cs="Arial"/>
                <w:sz w:val="14"/>
                <w:szCs w:val="18"/>
                <w:lang w:eastAsia="es-HN"/>
              </w:rPr>
              <w:t> </w:t>
            </w:r>
          </w:p>
        </w:tc>
        <w:tc>
          <w:tcPr>
            <w:tcW w:w="502" w:type="pct"/>
            <w:tcBorders>
              <w:top w:val="nil"/>
              <w:left w:val="nil"/>
              <w:bottom w:val="nil"/>
              <w:right w:val="nil"/>
            </w:tcBorders>
            <w:shd w:val="clear" w:color="000000" w:fill="FFFFFF"/>
            <w:noWrap/>
            <w:vAlign w:val="bottom"/>
            <w:hideMark/>
          </w:tcPr>
          <w:p w14:paraId="13190F9A" w14:textId="77777777" w:rsidR="00F629D5" w:rsidRPr="00F629D5" w:rsidRDefault="00F629D5" w:rsidP="00F629D5">
            <w:pPr>
              <w:spacing w:after="0" w:line="240" w:lineRule="auto"/>
              <w:rPr>
                <w:rFonts w:ascii="Arial" w:eastAsia="Times New Roman" w:hAnsi="Arial" w:cs="Arial"/>
                <w:sz w:val="14"/>
                <w:szCs w:val="18"/>
                <w:lang w:eastAsia="es-HN"/>
              </w:rPr>
            </w:pPr>
            <w:r w:rsidRPr="00F629D5">
              <w:rPr>
                <w:rFonts w:ascii="Arial" w:eastAsia="Times New Roman" w:hAnsi="Arial" w:cs="Arial"/>
                <w:sz w:val="14"/>
                <w:szCs w:val="18"/>
                <w:lang w:eastAsia="es-HN"/>
              </w:rPr>
              <w:t> </w:t>
            </w:r>
          </w:p>
        </w:tc>
        <w:tc>
          <w:tcPr>
            <w:tcW w:w="502" w:type="pct"/>
            <w:tcBorders>
              <w:top w:val="nil"/>
              <w:left w:val="nil"/>
              <w:bottom w:val="nil"/>
              <w:right w:val="single" w:sz="4" w:space="0" w:color="auto"/>
            </w:tcBorders>
            <w:shd w:val="clear" w:color="000000" w:fill="FFFFFF"/>
            <w:noWrap/>
            <w:vAlign w:val="bottom"/>
            <w:hideMark/>
          </w:tcPr>
          <w:p w14:paraId="437845A9" w14:textId="77777777" w:rsidR="00F629D5" w:rsidRPr="00F629D5" w:rsidRDefault="00F629D5" w:rsidP="00F629D5">
            <w:pPr>
              <w:spacing w:after="0" w:line="240" w:lineRule="auto"/>
              <w:rPr>
                <w:rFonts w:ascii="Arial" w:eastAsia="Times New Roman" w:hAnsi="Arial" w:cs="Arial"/>
                <w:sz w:val="14"/>
                <w:szCs w:val="18"/>
                <w:lang w:eastAsia="es-HN"/>
              </w:rPr>
            </w:pPr>
            <w:r w:rsidRPr="00F629D5">
              <w:rPr>
                <w:rFonts w:ascii="Arial" w:eastAsia="Times New Roman" w:hAnsi="Arial" w:cs="Arial"/>
                <w:sz w:val="14"/>
                <w:szCs w:val="18"/>
                <w:lang w:eastAsia="es-HN"/>
              </w:rPr>
              <w:t> </w:t>
            </w:r>
          </w:p>
        </w:tc>
      </w:tr>
      <w:tr w:rsidR="00F629D5" w:rsidRPr="00F629D5" w14:paraId="3AE5BE33" w14:textId="77777777" w:rsidTr="00F629D5">
        <w:trPr>
          <w:trHeight w:val="1129"/>
        </w:trPr>
        <w:tc>
          <w:tcPr>
            <w:tcW w:w="5000" w:type="pct"/>
            <w:gridSpan w:val="10"/>
            <w:tcBorders>
              <w:top w:val="nil"/>
              <w:left w:val="single" w:sz="4" w:space="0" w:color="auto"/>
              <w:bottom w:val="nil"/>
              <w:right w:val="single" w:sz="4" w:space="0" w:color="auto"/>
            </w:tcBorders>
            <w:shd w:val="clear" w:color="000000" w:fill="FFFFFF"/>
            <w:vAlign w:val="center"/>
            <w:hideMark/>
          </w:tcPr>
          <w:p w14:paraId="62323345" w14:textId="77777777" w:rsidR="00F629D5" w:rsidRPr="00F629D5" w:rsidRDefault="00F629D5" w:rsidP="00F629D5">
            <w:pPr>
              <w:spacing w:after="0" w:line="240" w:lineRule="auto"/>
              <w:rPr>
                <w:rFonts w:ascii="Arial" w:eastAsia="Times New Roman" w:hAnsi="Arial" w:cs="Arial"/>
                <w:color w:val="000000"/>
                <w:sz w:val="14"/>
                <w:szCs w:val="18"/>
                <w:lang w:eastAsia="es-HN"/>
              </w:rPr>
            </w:pPr>
            <w:r w:rsidRPr="00F629D5">
              <w:rPr>
                <w:rFonts w:ascii="Arial" w:eastAsia="Times New Roman" w:hAnsi="Arial" w:cs="Arial"/>
                <w:color w:val="000000"/>
                <w:sz w:val="14"/>
                <w:szCs w:val="18"/>
                <w:lang w:eastAsia="es-HN"/>
              </w:rPr>
              <w:t>Fuente: Banco Mundial.</w:t>
            </w:r>
            <w:r w:rsidRPr="00F629D5">
              <w:rPr>
                <w:rFonts w:ascii="Arial" w:eastAsia="Times New Roman" w:hAnsi="Arial" w:cs="Arial"/>
                <w:color w:val="000000"/>
                <w:sz w:val="14"/>
                <w:szCs w:val="18"/>
                <w:lang w:eastAsia="es-HN"/>
              </w:rPr>
              <w:br/>
              <w:t>* e = estimación; f = pronóstico. MEED = mercados emergentes y economías en desarrollo. EM7 = Brasil, China, India, Indonesia, México, Federación Rusa, y Turquía. Las previsiones del Banco Mundial se actualizan frecuentemente con base en nueva información y en circunstancias mundiales cambiantes. En consecuencia, las proyecciones aquí presentadas pueden diferir de las contenidas en otros documentos del Banco, aunque las evaluaciones básicas de las perspectivas de los países no difieran significativamente en un momento dado. </w:t>
            </w:r>
          </w:p>
        </w:tc>
      </w:tr>
      <w:tr w:rsidR="00F629D5" w:rsidRPr="00F629D5" w14:paraId="7D996429" w14:textId="77777777" w:rsidTr="00F629D5">
        <w:trPr>
          <w:trHeight w:val="240"/>
        </w:trPr>
        <w:tc>
          <w:tcPr>
            <w:tcW w:w="4498" w:type="pct"/>
            <w:gridSpan w:val="9"/>
            <w:tcBorders>
              <w:top w:val="nil"/>
              <w:left w:val="single" w:sz="4" w:space="0" w:color="auto"/>
              <w:bottom w:val="nil"/>
              <w:right w:val="nil"/>
            </w:tcBorders>
            <w:shd w:val="clear" w:color="000000" w:fill="FFFFFF"/>
            <w:noWrap/>
            <w:vAlign w:val="bottom"/>
            <w:hideMark/>
          </w:tcPr>
          <w:p w14:paraId="1ABE8618" w14:textId="77777777" w:rsidR="00F629D5" w:rsidRPr="00F629D5" w:rsidRDefault="00F629D5" w:rsidP="00F629D5">
            <w:pPr>
              <w:spacing w:after="0" w:line="240" w:lineRule="auto"/>
              <w:rPr>
                <w:rFonts w:ascii="Arial" w:eastAsia="Times New Roman" w:hAnsi="Arial" w:cs="Arial"/>
                <w:color w:val="000000"/>
                <w:sz w:val="14"/>
                <w:szCs w:val="18"/>
                <w:lang w:eastAsia="es-HN"/>
              </w:rPr>
            </w:pPr>
            <w:r w:rsidRPr="00F629D5">
              <w:rPr>
                <w:rFonts w:ascii="Arial" w:eastAsia="Times New Roman" w:hAnsi="Arial" w:cs="Arial"/>
                <w:color w:val="000000"/>
                <w:sz w:val="14"/>
                <w:szCs w:val="18"/>
                <w:lang w:eastAsia="es-HN"/>
              </w:rPr>
              <w:t xml:space="preserve">1. Las tasas de crecimiento agregadas se calculan utilizando </w:t>
            </w:r>
            <w:r w:rsidR="00B87B2E" w:rsidRPr="00F629D5">
              <w:rPr>
                <w:rFonts w:ascii="Arial" w:eastAsia="Times New Roman" w:hAnsi="Arial" w:cs="Arial"/>
                <w:color w:val="000000"/>
                <w:sz w:val="14"/>
                <w:szCs w:val="18"/>
                <w:lang w:eastAsia="es-HN"/>
              </w:rPr>
              <w:t>ponderaciones del</w:t>
            </w:r>
            <w:r w:rsidRPr="00F629D5">
              <w:rPr>
                <w:rFonts w:ascii="Arial" w:eastAsia="Times New Roman" w:hAnsi="Arial" w:cs="Arial"/>
                <w:color w:val="000000"/>
                <w:sz w:val="14"/>
                <w:szCs w:val="18"/>
                <w:lang w:eastAsia="es-HN"/>
              </w:rPr>
              <w:t xml:space="preserve"> PIB  en dólares estadounidenses constantes de 2010.</w:t>
            </w:r>
          </w:p>
        </w:tc>
        <w:tc>
          <w:tcPr>
            <w:tcW w:w="502" w:type="pct"/>
            <w:tcBorders>
              <w:top w:val="nil"/>
              <w:left w:val="nil"/>
              <w:bottom w:val="nil"/>
              <w:right w:val="single" w:sz="4" w:space="0" w:color="auto"/>
            </w:tcBorders>
            <w:shd w:val="clear" w:color="000000" w:fill="FFFFFF"/>
            <w:noWrap/>
            <w:vAlign w:val="bottom"/>
            <w:hideMark/>
          </w:tcPr>
          <w:p w14:paraId="1A2AF8D9" w14:textId="77777777" w:rsidR="00F629D5" w:rsidRPr="00F629D5" w:rsidRDefault="00F629D5" w:rsidP="00F629D5">
            <w:pPr>
              <w:spacing w:after="0" w:line="240" w:lineRule="auto"/>
              <w:rPr>
                <w:rFonts w:ascii="Arial" w:eastAsia="Times New Roman" w:hAnsi="Arial" w:cs="Arial"/>
                <w:color w:val="000000"/>
                <w:sz w:val="14"/>
                <w:szCs w:val="18"/>
                <w:lang w:eastAsia="es-HN"/>
              </w:rPr>
            </w:pPr>
            <w:r w:rsidRPr="00F629D5">
              <w:rPr>
                <w:rFonts w:ascii="Arial" w:eastAsia="Times New Roman" w:hAnsi="Arial" w:cs="Arial"/>
                <w:color w:val="000000"/>
                <w:sz w:val="14"/>
                <w:szCs w:val="18"/>
                <w:lang w:eastAsia="es-HN"/>
              </w:rPr>
              <w:t> </w:t>
            </w:r>
          </w:p>
        </w:tc>
      </w:tr>
      <w:tr w:rsidR="00F629D5" w:rsidRPr="00F629D5" w14:paraId="651ACE80" w14:textId="77777777" w:rsidTr="00F629D5">
        <w:trPr>
          <w:trHeight w:val="255"/>
        </w:trPr>
        <w:tc>
          <w:tcPr>
            <w:tcW w:w="2083" w:type="pct"/>
            <w:tcBorders>
              <w:top w:val="nil"/>
              <w:left w:val="single" w:sz="4" w:space="0" w:color="auto"/>
              <w:bottom w:val="single" w:sz="4" w:space="0" w:color="auto"/>
              <w:right w:val="nil"/>
            </w:tcBorders>
            <w:shd w:val="clear" w:color="auto" w:fill="auto"/>
            <w:noWrap/>
            <w:vAlign w:val="bottom"/>
            <w:hideMark/>
          </w:tcPr>
          <w:p w14:paraId="00A4761B" w14:textId="77777777" w:rsidR="00F629D5" w:rsidRPr="00F629D5" w:rsidRDefault="008563B1" w:rsidP="00F629D5">
            <w:pPr>
              <w:spacing w:after="0" w:line="240" w:lineRule="auto"/>
              <w:rPr>
                <w:rFonts w:ascii="Arial" w:eastAsia="Times New Roman" w:hAnsi="Arial" w:cs="Arial"/>
                <w:color w:val="0000FF"/>
                <w:sz w:val="14"/>
                <w:szCs w:val="20"/>
                <w:u w:val="single"/>
                <w:lang w:eastAsia="es-HN"/>
              </w:rPr>
            </w:pPr>
            <w:hyperlink r:id="rId24" w:history="1">
              <w:r w:rsidR="00F629D5" w:rsidRPr="00F629D5">
                <w:rPr>
                  <w:rFonts w:ascii="Arial" w:eastAsia="Times New Roman" w:hAnsi="Arial" w:cs="Arial"/>
                  <w:color w:val="0000FF"/>
                  <w:sz w:val="14"/>
                  <w:szCs w:val="20"/>
                  <w:u w:val="single"/>
                  <w:lang w:eastAsia="es-HN"/>
                </w:rPr>
                <w:t>2. Ver la versión en inglés para detalles técnicos.</w:t>
              </w:r>
            </w:hyperlink>
          </w:p>
        </w:tc>
        <w:tc>
          <w:tcPr>
            <w:tcW w:w="333" w:type="pct"/>
            <w:tcBorders>
              <w:top w:val="nil"/>
              <w:left w:val="nil"/>
              <w:bottom w:val="single" w:sz="4" w:space="0" w:color="auto"/>
              <w:right w:val="nil"/>
            </w:tcBorders>
            <w:shd w:val="clear" w:color="000000" w:fill="FFFFFF"/>
            <w:noWrap/>
            <w:vAlign w:val="bottom"/>
            <w:hideMark/>
          </w:tcPr>
          <w:p w14:paraId="40538B01" w14:textId="77777777" w:rsidR="00F629D5" w:rsidRPr="00F629D5" w:rsidRDefault="00F629D5" w:rsidP="00F629D5">
            <w:pPr>
              <w:spacing w:after="0" w:line="240" w:lineRule="auto"/>
              <w:rPr>
                <w:rFonts w:ascii="Arial" w:eastAsia="Times New Roman" w:hAnsi="Arial" w:cs="Arial"/>
                <w:color w:val="000000"/>
                <w:sz w:val="14"/>
                <w:szCs w:val="18"/>
                <w:lang w:eastAsia="es-HN"/>
              </w:rPr>
            </w:pPr>
            <w:r w:rsidRPr="00F629D5">
              <w:rPr>
                <w:rFonts w:ascii="Arial" w:eastAsia="Times New Roman" w:hAnsi="Arial" w:cs="Arial"/>
                <w:color w:val="000000"/>
                <w:sz w:val="14"/>
                <w:szCs w:val="18"/>
                <w:lang w:eastAsia="es-HN"/>
              </w:rPr>
              <w:t> </w:t>
            </w:r>
          </w:p>
        </w:tc>
        <w:tc>
          <w:tcPr>
            <w:tcW w:w="301" w:type="pct"/>
            <w:tcBorders>
              <w:top w:val="nil"/>
              <w:left w:val="nil"/>
              <w:bottom w:val="single" w:sz="4" w:space="0" w:color="auto"/>
              <w:right w:val="nil"/>
            </w:tcBorders>
            <w:shd w:val="clear" w:color="000000" w:fill="FFFFFF"/>
            <w:noWrap/>
            <w:vAlign w:val="bottom"/>
            <w:hideMark/>
          </w:tcPr>
          <w:p w14:paraId="60086ABF" w14:textId="77777777" w:rsidR="00F629D5" w:rsidRPr="00F629D5" w:rsidRDefault="00F629D5" w:rsidP="00F629D5">
            <w:pPr>
              <w:spacing w:after="0" w:line="240" w:lineRule="auto"/>
              <w:rPr>
                <w:rFonts w:ascii="Arial" w:eastAsia="Times New Roman" w:hAnsi="Arial" w:cs="Arial"/>
                <w:color w:val="000000"/>
                <w:sz w:val="14"/>
                <w:szCs w:val="18"/>
                <w:lang w:eastAsia="es-HN"/>
              </w:rPr>
            </w:pPr>
            <w:r w:rsidRPr="00F629D5">
              <w:rPr>
                <w:rFonts w:ascii="Arial" w:eastAsia="Times New Roman" w:hAnsi="Arial" w:cs="Arial"/>
                <w:color w:val="000000"/>
                <w:sz w:val="14"/>
                <w:szCs w:val="18"/>
                <w:lang w:eastAsia="es-HN"/>
              </w:rPr>
              <w:t> </w:t>
            </w:r>
          </w:p>
        </w:tc>
        <w:tc>
          <w:tcPr>
            <w:tcW w:w="301" w:type="pct"/>
            <w:tcBorders>
              <w:top w:val="nil"/>
              <w:left w:val="nil"/>
              <w:bottom w:val="single" w:sz="4" w:space="0" w:color="auto"/>
              <w:right w:val="nil"/>
            </w:tcBorders>
            <w:shd w:val="clear" w:color="000000" w:fill="FFFFFF"/>
            <w:noWrap/>
            <w:vAlign w:val="bottom"/>
            <w:hideMark/>
          </w:tcPr>
          <w:p w14:paraId="3DF40E55" w14:textId="77777777" w:rsidR="00F629D5" w:rsidRPr="00F629D5" w:rsidRDefault="00F629D5" w:rsidP="00F629D5">
            <w:pPr>
              <w:spacing w:after="0" w:line="240" w:lineRule="auto"/>
              <w:rPr>
                <w:rFonts w:ascii="Arial" w:eastAsia="Times New Roman" w:hAnsi="Arial" w:cs="Arial"/>
                <w:color w:val="000000"/>
                <w:sz w:val="14"/>
                <w:szCs w:val="18"/>
                <w:lang w:eastAsia="es-HN"/>
              </w:rPr>
            </w:pPr>
            <w:r w:rsidRPr="00F629D5">
              <w:rPr>
                <w:rFonts w:ascii="Arial" w:eastAsia="Times New Roman" w:hAnsi="Arial" w:cs="Arial"/>
                <w:color w:val="000000"/>
                <w:sz w:val="14"/>
                <w:szCs w:val="18"/>
                <w:lang w:eastAsia="es-HN"/>
              </w:rPr>
              <w:t> </w:t>
            </w:r>
          </w:p>
        </w:tc>
        <w:tc>
          <w:tcPr>
            <w:tcW w:w="301" w:type="pct"/>
            <w:tcBorders>
              <w:top w:val="nil"/>
              <w:left w:val="nil"/>
              <w:bottom w:val="single" w:sz="4" w:space="0" w:color="auto"/>
              <w:right w:val="nil"/>
            </w:tcBorders>
            <w:shd w:val="clear" w:color="000000" w:fill="FFFFFF"/>
            <w:noWrap/>
            <w:vAlign w:val="bottom"/>
            <w:hideMark/>
          </w:tcPr>
          <w:p w14:paraId="56D6B0C3" w14:textId="77777777" w:rsidR="00F629D5" w:rsidRPr="00F629D5" w:rsidRDefault="00F629D5" w:rsidP="00F629D5">
            <w:pPr>
              <w:spacing w:after="0" w:line="240" w:lineRule="auto"/>
              <w:rPr>
                <w:rFonts w:ascii="Arial" w:eastAsia="Times New Roman" w:hAnsi="Arial" w:cs="Arial"/>
                <w:color w:val="000000"/>
                <w:sz w:val="14"/>
                <w:szCs w:val="18"/>
                <w:lang w:eastAsia="es-HN"/>
              </w:rPr>
            </w:pPr>
            <w:r w:rsidRPr="00F629D5">
              <w:rPr>
                <w:rFonts w:ascii="Arial" w:eastAsia="Times New Roman" w:hAnsi="Arial" w:cs="Arial"/>
                <w:color w:val="000000"/>
                <w:sz w:val="14"/>
                <w:szCs w:val="18"/>
                <w:lang w:eastAsia="es-HN"/>
              </w:rPr>
              <w:t> </w:t>
            </w:r>
          </w:p>
        </w:tc>
        <w:tc>
          <w:tcPr>
            <w:tcW w:w="301" w:type="pct"/>
            <w:tcBorders>
              <w:top w:val="nil"/>
              <w:left w:val="nil"/>
              <w:bottom w:val="single" w:sz="4" w:space="0" w:color="auto"/>
              <w:right w:val="nil"/>
            </w:tcBorders>
            <w:shd w:val="clear" w:color="000000" w:fill="FFFFFF"/>
            <w:noWrap/>
            <w:vAlign w:val="bottom"/>
            <w:hideMark/>
          </w:tcPr>
          <w:p w14:paraId="05481989" w14:textId="77777777" w:rsidR="00F629D5" w:rsidRPr="00F629D5" w:rsidRDefault="00F629D5" w:rsidP="00F629D5">
            <w:pPr>
              <w:spacing w:after="0" w:line="240" w:lineRule="auto"/>
              <w:rPr>
                <w:rFonts w:ascii="Arial" w:eastAsia="Times New Roman" w:hAnsi="Arial" w:cs="Arial"/>
                <w:color w:val="000000"/>
                <w:sz w:val="14"/>
                <w:szCs w:val="18"/>
                <w:lang w:eastAsia="es-HN"/>
              </w:rPr>
            </w:pPr>
            <w:r w:rsidRPr="00F629D5">
              <w:rPr>
                <w:rFonts w:ascii="Arial" w:eastAsia="Times New Roman" w:hAnsi="Arial" w:cs="Arial"/>
                <w:color w:val="000000"/>
                <w:sz w:val="14"/>
                <w:szCs w:val="18"/>
                <w:lang w:eastAsia="es-HN"/>
              </w:rPr>
              <w:t> </w:t>
            </w:r>
          </w:p>
        </w:tc>
        <w:tc>
          <w:tcPr>
            <w:tcW w:w="301" w:type="pct"/>
            <w:tcBorders>
              <w:top w:val="nil"/>
              <w:left w:val="nil"/>
              <w:bottom w:val="single" w:sz="4" w:space="0" w:color="auto"/>
              <w:right w:val="nil"/>
            </w:tcBorders>
            <w:shd w:val="clear" w:color="000000" w:fill="FFFFFF"/>
            <w:noWrap/>
            <w:vAlign w:val="bottom"/>
            <w:hideMark/>
          </w:tcPr>
          <w:p w14:paraId="3A085770" w14:textId="77777777" w:rsidR="00F629D5" w:rsidRPr="00F629D5" w:rsidRDefault="00F629D5" w:rsidP="00F629D5">
            <w:pPr>
              <w:spacing w:after="0" w:line="240" w:lineRule="auto"/>
              <w:rPr>
                <w:rFonts w:ascii="Arial" w:eastAsia="Times New Roman" w:hAnsi="Arial" w:cs="Arial"/>
                <w:color w:val="000000"/>
                <w:sz w:val="14"/>
                <w:szCs w:val="18"/>
                <w:lang w:eastAsia="es-HN"/>
              </w:rPr>
            </w:pPr>
            <w:r w:rsidRPr="00F629D5">
              <w:rPr>
                <w:rFonts w:ascii="Arial" w:eastAsia="Times New Roman" w:hAnsi="Arial" w:cs="Arial"/>
                <w:color w:val="000000"/>
                <w:sz w:val="14"/>
                <w:szCs w:val="18"/>
                <w:lang w:eastAsia="es-HN"/>
              </w:rPr>
              <w:t> </w:t>
            </w:r>
          </w:p>
        </w:tc>
        <w:tc>
          <w:tcPr>
            <w:tcW w:w="76" w:type="pct"/>
            <w:tcBorders>
              <w:top w:val="nil"/>
              <w:left w:val="nil"/>
              <w:bottom w:val="single" w:sz="4" w:space="0" w:color="auto"/>
              <w:right w:val="nil"/>
            </w:tcBorders>
            <w:shd w:val="clear" w:color="000000" w:fill="FFFFFF"/>
            <w:noWrap/>
            <w:vAlign w:val="bottom"/>
            <w:hideMark/>
          </w:tcPr>
          <w:p w14:paraId="6D0F4624" w14:textId="77777777" w:rsidR="00F629D5" w:rsidRPr="00F629D5" w:rsidRDefault="00F629D5" w:rsidP="00F629D5">
            <w:pPr>
              <w:spacing w:after="0" w:line="240" w:lineRule="auto"/>
              <w:rPr>
                <w:rFonts w:ascii="Arial" w:eastAsia="Times New Roman" w:hAnsi="Arial" w:cs="Arial"/>
                <w:color w:val="000000"/>
                <w:sz w:val="14"/>
                <w:szCs w:val="18"/>
                <w:lang w:eastAsia="es-HN"/>
              </w:rPr>
            </w:pPr>
            <w:r w:rsidRPr="00F629D5">
              <w:rPr>
                <w:rFonts w:ascii="Arial" w:eastAsia="Times New Roman" w:hAnsi="Arial" w:cs="Arial"/>
                <w:color w:val="000000"/>
                <w:sz w:val="14"/>
                <w:szCs w:val="18"/>
                <w:lang w:eastAsia="es-HN"/>
              </w:rPr>
              <w:t> </w:t>
            </w:r>
          </w:p>
        </w:tc>
        <w:tc>
          <w:tcPr>
            <w:tcW w:w="502" w:type="pct"/>
            <w:tcBorders>
              <w:top w:val="nil"/>
              <w:left w:val="nil"/>
              <w:bottom w:val="single" w:sz="4" w:space="0" w:color="auto"/>
              <w:right w:val="nil"/>
            </w:tcBorders>
            <w:shd w:val="clear" w:color="000000" w:fill="FFFFFF"/>
            <w:noWrap/>
            <w:vAlign w:val="bottom"/>
            <w:hideMark/>
          </w:tcPr>
          <w:p w14:paraId="7E02C6D7" w14:textId="77777777" w:rsidR="00F629D5" w:rsidRPr="00F629D5" w:rsidRDefault="00F629D5" w:rsidP="00F629D5">
            <w:pPr>
              <w:spacing w:after="0" w:line="240" w:lineRule="auto"/>
              <w:rPr>
                <w:rFonts w:ascii="Arial" w:eastAsia="Times New Roman" w:hAnsi="Arial" w:cs="Arial"/>
                <w:color w:val="000000"/>
                <w:sz w:val="14"/>
                <w:szCs w:val="18"/>
                <w:lang w:eastAsia="es-HN"/>
              </w:rPr>
            </w:pPr>
            <w:r w:rsidRPr="00F629D5">
              <w:rPr>
                <w:rFonts w:ascii="Arial" w:eastAsia="Times New Roman" w:hAnsi="Arial" w:cs="Arial"/>
                <w:color w:val="000000"/>
                <w:sz w:val="14"/>
                <w:szCs w:val="18"/>
                <w:lang w:eastAsia="es-HN"/>
              </w:rPr>
              <w:t> </w:t>
            </w:r>
          </w:p>
        </w:tc>
        <w:tc>
          <w:tcPr>
            <w:tcW w:w="502" w:type="pct"/>
            <w:tcBorders>
              <w:top w:val="nil"/>
              <w:left w:val="nil"/>
              <w:bottom w:val="single" w:sz="4" w:space="0" w:color="auto"/>
              <w:right w:val="single" w:sz="4" w:space="0" w:color="auto"/>
            </w:tcBorders>
            <w:shd w:val="clear" w:color="000000" w:fill="FFFFFF"/>
            <w:noWrap/>
            <w:vAlign w:val="bottom"/>
            <w:hideMark/>
          </w:tcPr>
          <w:p w14:paraId="4B93185F" w14:textId="77777777" w:rsidR="00F629D5" w:rsidRPr="00F629D5" w:rsidRDefault="00F629D5" w:rsidP="00F629D5">
            <w:pPr>
              <w:spacing w:after="0" w:line="240" w:lineRule="auto"/>
              <w:rPr>
                <w:rFonts w:ascii="Arial" w:eastAsia="Times New Roman" w:hAnsi="Arial" w:cs="Arial"/>
                <w:color w:val="000000"/>
                <w:sz w:val="14"/>
                <w:szCs w:val="18"/>
                <w:lang w:eastAsia="es-HN"/>
              </w:rPr>
            </w:pPr>
            <w:r w:rsidRPr="00F629D5">
              <w:rPr>
                <w:rFonts w:ascii="Arial" w:eastAsia="Times New Roman" w:hAnsi="Arial" w:cs="Arial"/>
                <w:color w:val="000000"/>
                <w:sz w:val="14"/>
                <w:szCs w:val="18"/>
                <w:lang w:eastAsia="es-HN"/>
              </w:rPr>
              <w:t> </w:t>
            </w:r>
          </w:p>
        </w:tc>
      </w:tr>
    </w:tbl>
    <w:p w14:paraId="5070E41C" w14:textId="77777777" w:rsidR="00F629D5" w:rsidRDefault="00F629D5" w:rsidP="00F629D5">
      <w:pPr>
        <w:rPr>
          <w:rFonts w:ascii="Pluto Sans Regular" w:hAnsi="Pluto Sans Regular"/>
          <w:b/>
          <w:color w:val="2E74B5" w:themeColor="accent1" w:themeShade="BF"/>
          <w:sz w:val="28"/>
        </w:rPr>
      </w:pPr>
    </w:p>
    <w:p w14:paraId="15EBD752" w14:textId="77777777" w:rsidR="00F629D5" w:rsidRDefault="00F629D5" w:rsidP="00F629D5">
      <w:pPr>
        <w:rPr>
          <w:rFonts w:ascii="Pluto Sans Regular" w:hAnsi="Pluto Sans Regular"/>
          <w:b/>
          <w:color w:val="2E74B5" w:themeColor="accent1" w:themeShade="BF"/>
          <w:sz w:val="28"/>
        </w:rPr>
      </w:pPr>
    </w:p>
    <w:p w14:paraId="13B033C4" w14:textId="77777777" w:rsidR="00F629D5" w:rsidRDefault="00F629D5" w:rsidP="00F629D5">
      <w:pPr>
        <w:rPr>
          <w:rFonts w:ascii="Pluto Sans Regular" w:hAnsi="Pluto Sans Regular"/>
          <w:b/>
          <w:color w:val="2E74B5" w:themeColor="accent1" w:themeShade="BF"/>
          <w:sz w:val="28"/>
        </w:rPr>
      </w:pPr>
    </w:p>
    <w:p w14:paraId="69BEAAE9" w14:textId="77777777" w:rsidR="00F629D5" w:rsidRDefault="00F629D5" w:rsidP="00F629D5">
      <w:pPr>
        <w:rPr>
          <w:rFonts w:ascii="Pluto Sans Regular" w:hAnsi="Pluto Sans Regular"/>
          <w:b/>
          <w:color w:val="2E74B5" w:themeColor="accent1" w:themeShade="BF"/>
          <w:sz w:val="28"/>
        </w:rPr>
      </w:pPr>
    </w:p>
    <w:p w14:paraId="52AF9C23" w14:textId="77777777" w:rsidR="00F629D5" w:rsidRDefault="00F629D5" w:rsidP="00F629D5">
      <w:pPr>
        <w:rPr>
          <w:rFonts w:ascii="Pluto Sans Regular" w:hAnsi="Pluto Sans Regular"/>
          <w:b/>
          <w:color w:val="2E74B5" w:themeColor="accent1" w:themeShade="BF"/>
          <w:sz w:val="28"/>
        </w:rPr>
      </w:pPr>
    </w:p>
    <w:p w14:paraId="3605CF58" w14:textId="77777777" w:rsidR="00F629D5" w:rsidRDefault="00F629D5" w:rsidP="00F629D5">
      <w:pPr>
        <w:rPr>
          <w:rFonts w:ascii="Pluto Sans Regular" w:hAnsi="Pluto Sans Regular"/>
          <w:b/>
          <w:color w:val="2E74B5" w:themeColor="accent1" w:themeShade="BF"/>
          <w:sz w:val="28"/>
        </w:rPr>
      </w:pPr>
    </w:p>
    <w:p w14:paraId="17F03AA3" w14:textId="77777777" w:rsidR="00F629D5" w:rsidRDefault="00F629D5" w:rsidP="00F629D5">
      <w:pPr>
        <w:rPr>
          <w:rFonts w:ascii="Pluto Sans Regular" w:hAnsi="Pluto Sans Regular"/>
          <w:b/>
          <w:color w:val="2E74B5" w:themeColor="accent1" w:themeShade="BF"/>
          <w:sz w:val="28"/>
        </w:rPr>
      </w:pPr>
    </w:p>
    <w:p w14:paraId="7606469E" w14:textId="77777777" w:rsidR="00F629D5" w:rsidRDefault="00F629D5" w:rsidP="00F629D5">
      <w:pPr>
        <w:rPr>
          <w:rFonts w:ascii="Pluto Sans Regular" w:hAnsi="Pluto Sans Regular"/>
          <w:b/>
          <w:color w:val="2E74B5" w:themeColor="accent1" w:themeShade="BF"/>
          <w:sz w:val="28"/>
        </w:rPr>
      </w:pPr>
    </w:p>
    <w:p w14:paraId="69D01F92" w14:textId="77777777" w:rsidR="00F629D5" w:rsidRDefault="00F629D5" w:rsidP="00F629D5">
      <w:pPr>
        <w:rPr>
          <w:rFonts w:ascii="Pluto Sans Regular" w:hAnsi="Pluto Sans Regular"/>
          <w:b/>
          <w:color w:val="2E74B5" w:themeColor="accent1" w:themeShade="BF"/>
          <w:sz w:val="28"/>
        </w:rPr>
      </w:pPr>
    </w:p>
    <w:p w14:paraId="70580DC3" w14:textId="77777777" w:rsidR="00F629D5" w:rsidRDefault="00F629D5" w:rsidP="00F629D5">
      <w:pPr>
        <w:rPr>
          <w:rFonts w:ascii="Pluto Sans Regular" w:hAnsi="Pluto Sans Regular"/>
          <w:b/>
          <w:color w:val="2E74B5" w:themeColor="accent1" w:themeShade="BF"/>
          <w:sz w:val="28"/>
        </w:rPr>
      </w:pPr>
    </w:p>
    <w:p w14:paraId="7D14D6FD" w14:textId="77777777" w:rsidR="00F629D5" w:rsidRDefault="00F629D5" w:rsidP="00F629D5">
      <w:pPr>
        <w:rPr>
          <w:rFonts w:ascii="Pluto Sans Regular" w:hAnsi="Pluto Sans Regular"/>
          <w:b/>
          <w:color w:val="2E74B5" w:themeColor="accent1" w:themeShade="BF"/>
          <w:sz w:val="28"/>
        </w:rPr>
      </w:pPr>
    </w:p>
    <w:p w14:paraId="2388B082" w14:textId="77777777" w:rsidR="00DA70B7" w:rsidRDefault="00DA70B7" w:rsidP="00F629D5">
      <w:pPr>
        <w:rPr>
          <w:rFonts w:ascii="Pluto Sans Regular" w:hAnsi="Pluto Sans Regular"/>
          <w:b/>
          <w:color w:val="2E74B5" w:themeColor="accent1" w:themeShade="BF"/>
          <w:sz w:val="28"/>
        </w:rPr>
      </w:pPr>
    </w:p>
    <w:p w14:paraId="4DE823CC" w14:textId="77777777" w:rsidR="00DA70B7" w:rsidRDefault="00DA70B7" w:rsidP="00F629D5">
      <w:pPr>
        <w:rPr>
          <w:rFonts w:ascii="Pluto Sans Regular" w:hAnsi="Pluto Sans Regular"/>
          <w:b/>
          <w:color w:val="2E74B5" w:themeColor="accent1" w:themeShade="BF"/>
          <w:sz w:val="28"/>
        </w:rPr>
      </w:pPr>
    </w:p>
    <w:p w14:paraId="5DB22844" w14:textId="77777777" w:rsidR="00A64BFB" w:rsidRDefault="00A64BFB" w:rsidP="00F629D5">
      <w:pPr>
        <w:rPr>
          <w:rFonts w:ascii="Pluto Sans Regular" w:hAnsi="Pluto Sans Regular"/>
          <w:b/>
          <w:color w:val="2E74B5" w:themeColor="accent1" w:themeShade="BF"/>
          <w:sz w:val="28"/>
        </w:rPr>
      </w:pPr>
    </w:p>
    <w:p w14:paraId="16BFACC5" w14:textId="77777777" w:rsidR="00B4561C" w:rsidRDefault="00B4561C" w:rsidP="00F629D5">
      <w:pPr>
        <w:rPr>
          <w:rFonts w:ascii="Pluto Sans Regular" w:hAnsi="Pluto Sans Regular"/>
          <w:b/>
          <w:color w:val="2E74B5" w:themeColor="accent1" w:themeShade="BF"/>
          <w:sz w:val="28"/>
        </w:rPr>
      </w:pPr>
    </w:p>
    <w:p w14:paraId="5253C2E7" w14:textId="77777777" w:rsidR="00A64BFB" w:rsidRDefault="00A64BFB" w:rsidP="00F629D5">
      <w:pPr>
        <w:rPr>
          <w:rFonts w:ascii="Pluto Sans Regular" w:hAnsi="Pluto Sans Regular"/>
          <w:b/>
          <w:color w:val="2E74B5" w:themeColor="accent1" w:themeShade="BF"/>
          <w:sz w:val="28"/>
        </w:rPr>
      </w:pPr>
    </w:p>
    <w:p w14:paraId="726900BD" w14:textId="77777777" w:rsidR="00A64BFB" w:rsidRDefault="00A64BFB" w:rsidP="00F629D5">
      <w:pPr>
        <w:rPr>
          <w:rFonts w:ascii="Pluto Sans Regular" w:hAnsi="Pluto Sans Regular"/>
          <w:b/>
          <w:color w:val="2E74B5" w:themeColor="accent1" w:themeShade="BF"/>
          <w:sz w:val="28"/>
        </w:rPr>
      </w:pPr>
    </w:p>
    <w:p w14:paraId="414E5749" w14:textId="77777777" w:rsidR="00A64BFB" w:rsidRPr="00A434A1" w:rsidRDefault="00A64BFB" w:rsidP="00A64BFB">
      <w:pPr>
        <w:pStyle w:val="Prrafodelista"/>
        <w:numPr>
          <w:ilvl w:val="0"/>
          <w:numId w:val="8"/>
        </w:numPr>
        <w:rPr>
          <w:rFonts w:cstheme="minorHAnsi"/>
          <w:b/>
          <w:color w:val="2E74B5" w:themeColor="accent1" w:themeShade="BF"/>
          <w:sz w:val="24"/>
          <w:szCs w:val="24"/>
        </w:rPr>
      </w:pPr>
      <w:r w:rsidRPr="00A434A1">
        <w:rPr>
          <w:rFonts w:cstheme="minorHAnsi"/>
          <w:b/>
          <w:color w:val="2E74B5" w:themeColor="accent1" w:themeShade="BF"/>
          <w:sz w:val="24"/>
          <w:szCs w:val="24"/>
        </w:rPr>
        <w:t>Producto interno Bruto América Latina</w:t>
      </w:r>
    </w:p>
    <w:tbl>
      <w:tblPr>
        <w:tblW w:w="7723" w:type="dxa"/>
        <w:tblInd w:w="-5" w:type="dxa"/>
        <w:tblCellMar>
          <w:left w:w="70" w:type="dxa"/>
          <w:right w:w="70" w:type="dxa"/>
        </w:tblCellMar>
        <w:tblLook w:val="04A0" w:firstRow="1" w:lastRow="0" w:firstColumn="1" w:lastColumn="0" w:noHBand="0" w:noVBand="1"/>
      </w:tblPr>
      <w:tblGrid>
        <w:gridCol w:w="3081"/>
        <w:gridCol w:w="541"/>
        <w:gridCol w:w="1301"/>
        <w:gridCol w:w="747"/>
        <w:gridCol w:w="851"/>
        <w:gridCol w:w="601"/>
        <w:gridCol w:w="601"/>
      </w:tblGrid>
      <w:tr w:rsidR="000752CE" w:rsidRPr="00A64BFB" w14:paraId="6051C578" w14:textId="77777777" w:rsidTr="001F49F9">
        <w:trPr>
          <w:trHeight w:val="208"/>
        </w:trPr>
        <w:tc>
          <w:tcPr>
            <w:tcW w:w="3081" w:type="dxa"/>
            <w:tcBorders>
              <w:top w:val="single" w:sz="4" w:space="0" w:color="auto"/>
              <w:left w:val="single" w:sz="4" w:space="0" w:color="auto"/>
              <w:bottom w:val="nil"/>
              <w:right w:val="nil"/>
            </w:tcBorders>
            <w:shd w:val="clear" w:color="000000" w:fill="FFFFFF"/>
            <w:noWrap/>
            <w:vAlign w:val="bottom"/>
            <w:hideMark/>
          </w:tcPr>
          <w:p w14:paraId="75775279" w14:textId="77777777" w:rsidR="000752CE" w:rsidRPr="00A64BFB" w:rsidRDefault="000752CE" w:rsidP="00A64BFB">
            <w:pPr>
              <w:spacing w:after="0" w:line="240" w:lineRule="auto"/>
              <w:rPr>
                <w:rFonts w:ascii="Arial" w:eastAsia="Times New Roman" w:hAnsi="Arial" w:cs="Arial"/>
                <w:b/>
                <w:bCs/>
                <w:sz w:val="18"/>
                <w:szCs w:val="18"/>
                <w:lang w:eastAsia="es-HN"/>
              </w:rPr>
            </w:pPr>
            <w:r w:rsidRPr="00A64BFB">
              <w:rPr>
                <w:rFonts w:ascii="Arial" w:eastAsia="Times New Roman" w:hAnsi="Arial" w:cs="Arial"/>
                <w:b/>
                <w:bCs/>
                <w:sz w:val="18"/>
                <w:szCs w:val="18"/>
                <w:lang w:eastAsia="es-HN"/>
              </w:rPr>
              <w:t>Apéndice estadístico 1,2</w:t>
            </w:r>
          </w:p>
        </w:tc>
        <w:tc>
          <w:tcPr>
            <w:tcW w:w="541" w:type="dxa"/>
            <w:tcBorders>
              <w:top w:val="single" w:sz="4" w:space="0" w:color="auto"/>
              <w:left w:val="nil"/>
              <w:bottom w:val="nil"/>
              <w:right w:val="nil"/>
            </w:tcBorders>
            <w:shd w:val="clear" w:color="000000" w:fill="FFFFFF"/>
            <w:noWrap/>
            <w:vAlign w:val="bottom"/>
            <w:hideMark/>
          </w:tcPr>
          <w:p w14:paraId="7DA3ECAE" w14:textId="77777777" w:rsidR="000752CE" w:rsidRPr="00A64BFB" w:rsidRDefault="000752CE" w:rsidP="00A64BFB">
            <w:pPr>
              <w:spacing w:after="0" w:line="240" w:lineRule="auto"/>
              <w:rPr>
                <w:rFonts w:ascii="Arial" w:eastAsia="Times New Roman" w:hAnsi="Arial" w:cs="Arial"/>
                <w:color w:val="000000"/>
                <w:sz w:val="18"/>
                <w:szCs w:val="18"/>
                <w:lang w:eastAsia="es-HN"/>
              </w:rPr>
            </w:pPr>
            <w:r w:rsidRPr="00A64BFB">
              <w:rPr>
                <w:rFonts w:ascii="Arial" w:eastAsia="Times New Roman" w:hAnsi="Arial" w:cs="Arial"/>
                <w:color w:val="000000"/>
                <w:sz w:val="18"/>
                <w:szCs w:val="18"/>
                <w:lang w:eastAsia="es-HN"/>
              </w:rPr>
              <w:t> </w:t>
            </w:r>
          </w:p>
        </w:tc>
        <w:tc>
          <w:tcPr>
            <w:tcW w:w="3500" w:type="dxa"/>
            <w:gridSpan w:val="4"/>
            <w:tcBorders>
              <w:top w:val="single" w:sz="4" w:space="0" w:color="auto"/>
              <w:left w:val="nil"/>
              <w:bottom w:val="nil"/>
              <w:right w:val="nil"/>
            </w:tcBorders>
            <w:shd w:val="clear" w:color="000000" w:fill="FFFFFF"/>
            <w:noWrap/>
            <w:vAlign w:val="center"/>
            <w:hideMark/>
          </w:tcPr>
          <w:p w14:paraId="14BBD1D0" w14:textId="77777777" w:rsidR="000752CE" w:rsidRPr="00A64BFB" w:rsidRDefault="000752CE" w:rsidP="000752CE">
            <w:pPr>
              <w:spacing w:after="0" w:line="240" w:lineRule="auto"/>
              <w:jc w:val="center"/>
              <w:rPr>
                <w:rFonts w:ascii="Arial" w:eastAsia="Times New Roman" w:hAnsi="Arial" w:cs="Arial"/>
                <w:color w:val="000000"/>
                <w:sz w:val="18"/>
                <w:szCs w:val="18"/>
                <w:lang w:eastAsia="es-HN"/>
              </w:rPr>
            </w:pPr>
            <w:r w:rsidRPr="000752CE">
              <w:rPr>
                <w:rFonts w:ascii="Arial" w:eastAsia="Times New Roman" w:hAnsi="Arial" w:cs="Arial"/>
                <w:color w:val="000000"/>
                <w:sz w:val="18"/>
                <w:szCs w:val="18"/>
                <w:lang w:eastAsia="es-HN"/>
              </w:rPr>
              <w:t>Estimados y proyecciones anuales</w:t>
            </w:r>
          </w:p>
        </w:tc>
        <w:tc>
          <w:tcPr>
            <w:tcW w:w="601" w:type="dxa"/>
            <w:tcBorders>
              <w:top w:val="single" w:sz="4" w:space="0" w:color="auto"/>
              <w:left w:val="nil"/>
              <w:bottom w:val="nil"/>
              <w:right w:val="single" w:sz="4" w:space="0" w:color="auto"/>
            </w:tcBorders>
            <w:shd w:val="clear" w:color="000000" w:fill="FFFFFF"/>
            <w:noWrap/>
            <w:vAlign w:val="center"/>
            <w:hideMark/>
          </w:tcPr>
          <w:p w14:paraId="046CE31F" w14:textId="77777777" w:rsidR="000752CE" w:rsidRPr="00A64BFB" w:rsidRDefault="000752CE" w:rsidP="000752CE">
            <w:pPr>
              <w:spacing w:after="0" w:line="240" w:lineRule="auto"/>
              <w:jc w:val="center"/>
              <w:rPr>
                <w:rFonts w:ascii="Arial" w:eastAsia="Times New Roman" w:hAnsi="Arial" w:cs="Arial"/>
                <w:color w:val="000000"/>
                <w:sz w:val="18"/>
                <w:szCs w:val="18"/>
                <w:lang w:eastAsia="es-HN"/>
              </w:rPr>
            </w:pPr>
          </w:p>
        </w:tc>
      </w:tr>
      <w:tr w:rsidR="00A64BFB" w:rsidRPr="00A64BFB" w14:paraId="215C8865" w14:textId="77777777" w:rsidTr="00A64BFB">
        <w:trPr>
          <w:trHeight w:val="260"/>
        </w:trPr>
        <w:tc>
          <w:tcPr>
            <w:tcW w:w="3081" w:type="dxa"/>
            <w:tcBorders>
              <w:top w:val="nil"/>
              <w:left w:val="single" w:sz="4" w:space="0" w:color="auto"/>
              <w:bottom w:val="nil"/>
              <w:right w:val="nil"/>
            </w:tcBorders>
            <w:shd w:val="clear" w:color="000000" w:fill="FFFFFF"/>
            <w:noWrap/>
            <w:vAlign w:val="bottom"/>
            <w:hideMark/>
          </w:tcPr>
          <w:p w14:paraId="3C11890D" w14:textId="77777777" w:rsidR="00A64BFB" w:rsidRPr="00A64BFB" w:rsidRDefault="00A64BFB" w:rsidP="00A64BFB">
            <w:pPr>
              <w:spacing w:after="0" w:line="240" w:lineRule="auto"/>
              <w:rPr>
                <w:rFonts w:ascii="Arial" w:eastAsia="Times New Roman" w:hAnsi="Arial" w:cs="Arial"/>
                <w:i/>
                <w:iCs/>
                <w:sz w:val="18"/>
                <w:szCs w:val="18"/>
                <w:lang w:eastAsia="es-HN"/>
              </w:rPr>
            </w:pPr>
            <w:r w:rsidRPr="00A64BFB">
              <w:rPr>
                <w:rFonts w:ascii="Arial" w:eastAsia="Times New Roman" w:hAnsi="Arial" w:cs="Arial"/>
                <w:i/>
                <w:iCs/>
                <w:sz w:val="18"/>
                <w:szCs w:val="18"/>
                <w:lang w:eastAsia="es-HN"/>
              </w:rPr>
              <w:t xml:space="preserve">PIB </w:t>
            </w:r>
            <w:r w:rsidR="00B87B2E" w:rsidRPr="00A64BFB">
              <w:rPr>
                <w:rFonts w:ascii="Arial" w:eastAsia="Times New Roman" w:hAnsi="Arial" w:cs="Arial"/>
                <w:i/>
                <w:iCs/>
                <w:sz w:val="18"/>
                <w:szCs w:val="18"/>
                <w:lang w:eastAsia="es-HN"/>
              </w:rPr>
              <w:t>real</w:t>
            </w:r>
            <w:r w:rsidRPr="00A64BFB">
              <w:rPr>
                <w:rFonts w:ascii="Arial" w:eastAsia="Times New Roman" w:hAnsi="Arial" w:cs="Arial"/>
                <w:i/>
                <w:iCs/>
                <w:sz w:val="18"/>
                <w:szCs w:val="18"/>
                <w:lang w:eastAsia="es-HN"/>
              </w:rPr>
              <w:t xml:space="preserve"> (%)1</w:t>
            </w:r>
          </w:p>
        </w:tc>
        <w:tc>
          <w:tcPr>
            <w:tcW w:w="541" w:type="dxa"/>
            <w:tcBorders>
              <w:top w:val="nil"/>
              <w:left w:val="nil"/>
              <w:bottom w:val="single" w:sz="4" w:space="0" w:color="auto"/>
              <w:right w:val="nil"/>
            </w:tcBorders>
            <w:shd w:val="clear" w:color="000000" w:fill="FFFFFF"/>
            <w:noWrap/>
            <w:vAlign w:val="center"/>
            <w:hideMark/>
          </w:tcPr>
          <w:p w14:paraId="07C38640" w14:textId="77777777" w:rsidR="00A64BFB" w:rsidRPr="00A64BFB" w:rsidRDefault="00A64BFB" w:rsidP="00A64BFB">
            <w:pPr>
              <w:spacing w:after="0" w:line="240" w:lineRule="auto"/>
              <w:jc w:val="right"/>
              <w:rPr>
                <w:rFonts w:ascii="Arial" w:eastAsia="Times New Roman" w:hAnsi="Arial" w:cs="Arial"/>
                <w:b/>
                <w:bCs/>
                <w:sz w:val="18"/>
                <w:szCs w:val="18"/>
                <w:lang w:eastAsia="es-HN"/>
              </w:rPr>
            </w:pPr>
            <w:r w:rsidRPr="00A64BFB">
              <w:rPr>
                <w:rFonts w:ascii="Arial" w:eastAsia="Times New Roman" w:hAnsi="Arial" w:cs="Arial"/>
                <w:b/>
                <w:bCs/>
                <w:sz w:val="18"/>
                <w:szCs w:val="18"/>
                <w:lang w:eastAsia="es-HN"/>
              </w:rPr>
              <w:t>2019</w:t>
            </w:r>
          </w:p>
        </w:tc>
        <w:tc>
          <w:tcPr>
            <w:tcW w:w="1301" w:type="dxa"/>
            <w:tcBorders>
              <w:top w:val="nil"/>
              <w:left w:val="nil"/>
              <w:bottom w:val="single" w:sz="4" w:space="0" w:color="auto"/>
              <w:right w:val="nil"/>
            </w:tcBorders>
            <w:shd w:val="clear" w:color="000000" w:fill="FFFFFF"/>
            <w:noWrap/>
            <w:vAlign w:val="center"/>
            <w:hideMark/>
          </w:tcPr>
          <w:p w14:paraId="73020682" w14:textId="77777777" w:rsidR="00A64BFB" w:rsidRPr="00A64BFB" w:rsidRDefault="00A64BFB" w:rsidP="00A64BFB">
            <w:pPr>
              <w:spacing w:after="0" w:line="240" w:lineRule="auto"/>
              <w:jc w:val="right"/>
              <w:rPr>
                <w:rFonts w:ascii="Arial" w:eastAsia="Times New Roman" w:hAnsi="Arial" w:cs="Arial"/>
                <w:b/>
                <w:bCs/>
                <w:sz w:val="18"/>
                <w:szCs w:val="18"/>
                <w:lang w:eastAsia="es-HN"/>
              </w:rPr>
            </w:pPr>
            <w:r w:rsidRPr="00A64BFB">
              <w:rPr>
                <w:rFonts w:ascii="Arial" w:eastAsia="Times New Roman" w:hAnsi="Arial" w:cs="Arial"/>
                <w:b/>
                <w:bCs/>
                <w:sz w:val="18"/>
                <w:szCs w:val="18"/>
                <w:lang w:eastAsia="es-HN"/>
              </w:rPr>
              <w:t>2020</w:t>
            </w:r>
          </w:p>
        </w:tc>
        <w:tc>
          <w:tcPr>
            <w:tcW w:w="747" w:type="dxa"/>
            <w:tcBorders>
              <w:top w:val="nil"/>
              <w:left w:val="nil"/>
              <w:bottom w:val="single" w:sz="4" w:space="0" w:color="auto"/>
              <w:right w:val="nil"/>
            </w:tcBorders>
            <w:shd w:val="clear" w:color="000000" w:fill="FDE9D9"/>
            <w:noWrap/>
            <w:vAlign w:val="center"/>
            <w:hideMark/>
          </w:tcPr>
          <w:p w14:paraId="2FC0B173" w14:textId="77777777" w:rsidR="00A64BFB" w:rsidRPr="00A64BFB" w:rsidRDefault="00A64BFB" w:rsidP="00A64BFB">
            <w:pPr>
              <w:spacing w:after="0" w:line="240" w:lineRule="auto"/>
              <w:jc w:val="right"/>
              <w:rPr>
                <w:rFonts w:ascii="Arial" w:eastAsia="Times New Roman" w:hAnsi="Arial" w:cs="Arial"/>
                <w:b/>
                <w:bCs/>
                <w:sz w:val="18"/>
                <w:szCs w:val="18"/>
                <w:lang w:eastAsia="es-HN"/>
              </w:rPr>
            </w:pPr>
            <w:r w:rsidRPr="00A64BFB">
              <w:rPr>
                <w:rFonts w:ascii="Arial" w:eastAsia="Times New Roman" w:hAnsi="Arial" w:cs="Arial"/>
                <w:b/>
                <w:bCs/>
                <w:sz w:val="18"/>
                <w:szCs w:val="18"/>
                <w:lang w:eastAsia="es-HN"/>
              </w:rPr>
              <w:t>2021e</w:t>
            </w:r>
          </w:p>
        </w:tc>
        <w:tc>
          <w:tcPr>
            <w:tcW w:w="851" w:type="dxa"/>
            <w:tcBorders>
              <w:top w:val="nil"/>
              <w:left w:val="nil"/>
              <w:bottom w:val="single" w:sz="4" w:space="0" w:color="auto"/>
              <w:right w:val="nil"/>
            </w:tcBorders>
            <w:shd w:val="clear" w:color="000000" w:fill="FCD1A9"/>
            <w:noWrap/>
            <w:vAlign w:val="center"/>
            <w:hideMark/>
          </w:tcPr>
          <w:p w14:paraId="0E6444F3" w14:textId="77777777" w:rsidR="00A64BFB" w:rsidRPr="00A64BFB" w:rsidRDefault="00A64BFB" w:rsidP="00A64BFB">
            <w:pPr>
              <w:spacing w:after="0" w:line="240" w:lineRule="auto"/>
              <w:jc w:val="right"/>
              <w:rPr>
                <w:rFonts w:ascii="Arial" w:eastAsia="Times New Roman" w:hAnsi="Arial" w:cs="Arial"/>
                <w:b/>
                <w:bCs/>
                <w:sz w:val="18"/>
                <w:szCs w:val="18"/>
                <w:lang w:eastAsia="es-HN"/>
              </w:rPr>
            </w:pPr>
            <w:r w:rsidRPr="00A64BFB">
              <w:rPr>
                <w:rFonts w:ascii="Arial" w:eastAsia="Times New Roman" w:hAnsi="Arial" w:cs="Arial"/>
                <w:b/>
                <w:bCs/>
                <w:sz w:val="18"/>
                <w:szCs w:val="18"/>
                <w:lang w:eastAsia="es-HN"/>
              </w:rPr>
              <w:t>2022f</w:t>
            </w:r>
          </w:p>
        </w:tc>
        <w:tc>
          <w:tcPr>
            <w:tcW w:w="601" w:type="dxa"/>
            <w:tcBorders>
              <w:top w:val="nil"/>
              <w:left w:val="nil"/>
              <w:bottom w:val="single" w:sz="4" w:space="0" w:color="auto"/>
              <w:right w:val="nil"/>
            </w:tcBorders>
            <w:shd w:val="clear" w:color="000000" w:fill="FCD1A9"/>
            <w:noWrap/>
            <w:vAlign w:val="center"/>
            <w:hideMark/>
          </w:tcPr>
          <w:p w14:paraId="37B5CC49" w14:textId="77777777" w:rsidR="00A64BFB" w:rsidRPr="00A64BFB" w:rsidRDefault="00A64BFB" w:rsidP="00A64BFB">
            <w:pPr>
              <w:spacing w:after="0" w:line="240" w:lineRule="auto"/>
              <w:jc w:val="right"/>
              <w:rPr>
                <w:rFonts w:ascii="Arial" w:eastAsia="Times New Roman" w:hAnsi="Arial" w:cs="Arial"/>
                <w:b/>
                <w:bCs/>
                <w:sz w:val="18"/>
                <w:szCs w:val="18"/>
                <w:lang w:eastAsia="es-HN"/>
              </w:rPr>
            </w:pPr>
            <w:r w:rsidRPr="00A64BFB">
              <w:rPr>
                <w:rFonts w:ascii="Arial" w:eastAsia="Times New Roman" w:hAnsi="Arial" w:cs="Arial"/>
                <w:b/>
                <w:bCs/>
                <w:sz w:val="18"/>
                <w:szCs w:val="18"/>
                <w:lang w:eastAsia="es-HN"/>
              </w:rPr>
              <w:t>2023f</w:t>
            </w:r>
          </w:p>
        </w:tc>
        <w:tc>
          <w:tcPr>
            <w:tcW w:w="601" w:type="dxa"/>
            <w:tcBorders>
              <w:top w:val="nil"/>
              <w:left w:val="nil"/>
              <w:bottom w:val="single" w:sz="4" w:space="0" w:color="auto"/>
              <w:right w:val="single" w:sz="4" w:space="0" w:color="auto"/>
            </w:tcBorders>
            <w:shd w:val="clear" w:color="000000" w:fill="FCD1A9"/>
            <w:noWrap/>
            <w:vAlign w:val="center"/>
            <w:hideMark/>
          </w:tcPr>
          <w:p w14:paraId="546AD43A" w14:textId="77777777" w:rsidR="00A64BFB" w:rsidRPr="00A64BFB" w:rsidRDefault="00A64BFB" w:rsidP="00A64BFB">
            <w:pPr>
              <w:spacing w:after="0" w:line="240" w:lineRule="auto"/>
              <w:jc w:val="right"/>
              <w:rPr>
                <w:rFonts w:ascii="Arial" w:eastAsia="Times New Roman" w:hAnsi="Arial" w:cs="Arial"/>
                <w:b/>
                <w:bCs/>
                <w:sz w:val="18"/>
                <w:szCs w:val="18"/>
                <w:lang w:eastAsia="es-HN"/>
              </w:rPr>
            </w:pPr>
            <w:r w:rsidRPr="00A64BFB">
              <w:rPr>
                <w:rFonts w:ascii="Arial" w:eastAsia="Times New Roman" w:hAnsi="Arial" w:cs="Arial"/>
                <w:b/>
                <w:bCs/>
                <w:sz w:val="18"/>
                <w:szCs w:val="18"/>
                <w:lang w:eastAsia="es-HN"/>
              </w:rPr>
              <w:t>2024f</w:t>
            </w:r>
          </w:p>
        </w:tc>
      </w:tr>
      <w:tr w:rsidR="00A64BFB" w:rsidRPr="00A64BFB" w14:paraId="3110AA5D" w14:textId="77777777" w:rsidTr="00A64BFB">
        <w:trPr>
          <w:trHeight w:val="260"/>
        </w:trPr>
        <w:tc>
          <w:tcPr>
            <w:tcW w:w="3081" w:type="dxa"/>
            <w:tcBorders>
              <w:top w:val="nil"/>
              <w:left w:val="single" w:sz="4" w:space="0" w:color="auto"/>
              <w:bottom w:val="nil"/>
              <w:right w:val="nil"/>
            </w:tcBorders>
            <w:shd w:val="clear" w:color="000000" w:fill="FFFFFF"/>
            <w:noWrap/>
            <w:vAlign w:val="center"/>
            <w:hideMark/>
          </w:tcPr>
          <w:p w14:paraId="75E93D91" w14:textId="77777777" w:rsidR="00A64BFB" w:rsidRPr="00A64BFB" w:rsidRDefault="00A64BFB" w:rsidP="00A64BFB">
            <w:pPr>
              <w:spacing w:after="0" w:line="240" w:lineRule="auto"/>
              <w:rPr>
                <w:rFonts w:ascii="Arial" w:eastAsia="Times New Roman" w:hAnsi="Arial" w:cs="Arial"/>
                <w:b/>
                <w:bCs/>
                <w:sz w:val="18"/>
                <w:szCs w:val="18"/>
                <w:lang w:eastAsia="es-HN"/>
              </w:rPr>
            </w:pPr>
            <w:r w:rsidRPr="00A64BFB">
              <w:rPr>
                <w:rFonts w:ascii="Arial" w:eastAsia="Times New Roman" w:hAnsi="Arial" w:cs="Arial"/>
                <w:b/>
                <w:bCs/>
                <w:sz w:val="18"/>
                <w:szCs w:val="18"/>
                <w:lang w:eastAsia="es-HN"/>
              </w:rPr>
              <w:t>América Latina y el Caribe (LAC)</w:t>
            </w:r>
          </w:p>
        </w:tc>
        <w:tc>
          <w:tcPr>
            <w:tcW w:w="541" w:type="dxa"/>
            <w:tcBorders>
              <w:top w:val="nil"/>
              <w:left w:val="nil"/>
              <w:bottom w:val="nil"/>
              <w:right w:val="nil"/>
            </w:tcBorders>
            <w:shd w:val="clear" w:color="000000" w:fill="FFFFFF"/>
            <w:noWrap/>
            <w:vAlign w:val="center"/>
            <w:hideMark/>
          </w:tcPr>
          <w:p w14:paraId="0FEBCA55" w14:textId="77777777" w:rsidR="00A64BFB" w:rsidRPr="00A64BFB" w:rsidRDefault="00A64BFB" w:rsidP="00A64BFB">
            <w:pPr>
              <w:spacing w:after="0" w:line="240" w:lineRule="auto"/>
              <w:jc w:val="right"/>
              <w:rPr>
                <w:rFonts w:ascii="Arial" w:eastAsia="Times New Roman" w:hAnsi="Arial" w:cs="Arial"/>
                <w:b/>
                <w:bCs/>
                <w:sz w:val="18"/>
                <w:szCs w:val="18"/>
                <w:lang w:eastAsia="es-HN"/>
              </w:rPr>
            </w:pPr>
            <w:r w:rsidRPr="00A64BFB">
              <w:rPr>
                <w:rFonts w:ascii="Arial" w:eastAsia="Times New Roman" w:hAnsi="Arial" w:cs="Arial"/>
                <w:b/>
                <w:bCs/>
                <w:sz w:val="18"/>
                <w:szCs w:val="18"/>
                <w:lang w:eastAsia="es-HN"/>
              </w:rPr>
              <w:t>0.8</w:t>
            </w:r>
          </w:p>
        </w:tc>
        <w:tc>
          <w:tcPr>
            <w:tcW w:w="1301" w:type="dxa"/>
            <w:tcBorders>
              <w:top w:val="nil"/>
              <w:left w:val="nil"/>
              <w:bottom w:val="nil"/>
              <w:right w:val="nil"/>
            </w:tcBorders>
            <w:shd w:val="clear" w:color="000000" w:fill="FFFFFF"/>
            <w:noWrap/>
            <w:vAlign w:val="center"/>
            <w:hideMark/>
          </w:tcPr>
          <w:p w14:paraId="63BDCCA9" w14:textId="77777777" w:rsidR="00A64BFB" w:rsidRPr="00A64BFB" w:rsidRDefault="00A64BFB" w:rsidP="00A64BFB">
            <w:pPr>
              <w:spacing w:after="0" w:line="240" w:lineRule="auto"/>
              <w:jc w:val="right"/>
              <w:rPr>
                <w:rFonts w:ascii="Arial" w:eastAsia="Times New Roman" w:hAnsi="Arial" w:cs="Arial"/>
                <w:b/>
                <w:bCs/>
                <w:sz w:val="18"/>
                <w:szCs w:val="18"/>
                <w:lang w:eastAsia="es-HN"/>
              </w:rPr>
            </w:pPr>
            <w:r w:rsidRPr="00A64BFB">
              <w:rPr>
                <w:rFonts w:ascii="Arial" w:eastAsia="Times New Roman" w:hAnsi="Arial" w:cs="Arial"/>
                <w:b/>
                <w:bCs/>
                <w:sz w:val="18"/>
                <w:szCs w:val="18"/>
                <w:lang w:eastAsia="es-HN"/>
              </w:rPr>
              <w:t>-6.4</w:t>
            </w:r>
          </w:p>
        </w:tc>
        <w:tc>
          <w:tcPr>
            <w:tcW w:w="747" w:type="dxa"/>
            <w:tcBorders>
              <w:top w:val="nil"/>
              <w:left w:val="nil"/>
              <w:bottom w:val="nil"/>
              <w:right w:val="nil"/>
            </w:tcBorders>
            <w:shd w:val="clear" w:color="000000" w:fill="FDE9D9"/>
            <w:noWrap/>
            <w:vAlign w:val="center"/>
            <w:hideMark/>
          </w:tcPr>
          <w:p w14:paraId="03614890" w14:textId="77777777" w:rsidR="00A64BFB" w:rsidRPr="00A64BFB" w:rsidRDefault="00A64BFB" w:rsidP="00A64BFB">
            <w:pPr>
              <w:spacing w:after="0" w:line="240" w:lineRule="auto"/>
              <w:jc w:val="right"/>
              <w:rPr>
                <w:rFonts w:ascii="Arial" w:eastAsia="Times New Roman" w:hAnsi="Arial" w:cs="Arial"/>
                <w:b/>
                <w:bCs/>
                <w:sz w:val="18"/>
                <w:szCs w:val="18"/>
                <w:lang w:eastAsia="es-HN"/>
              </w:rPr>
            </w:pPr>
            <w:r w:rsidRPr="00A64BFB">
              <w:rPr>
                <w:rFonts w:ascii="Arial" w:eastAsia="Times New Roman" w:hAnsi="Arial" w:cs="Arial"/>
                <w:b/>
                <w:bCs/>
                <w:sz w:val="18"/>
                <w:szCs w:val="18"/>
                <w:lang w:eastAsia="es-HN"/>
              </w:rPr>
              <w:t>6.7</w:t>
            </w:r>
          </w:p>
        </w:tc>
        <w:tc>
          <w:tcPr>
            <w:tcW w:w="851" w:type="dxa"/>
            <w:tcBorders>
              <w:top w:val="nil"/>
              <w:left w:val="nil"/>
              <w:bottom w:val="nil"/>
              <w:right w:val="nil"/>
            </w:tcBorders>
            <w:shd w:val="clear" w:color="000000" w:fill="FCD1A9"/>
            <w:noWrap/>
            <w:vAlign w:val="center"/>
            <w:hideMark/>
          </w:tcPr>
          <w:p w14:paraId="462975A2" w14:textId="77777777" w:rsidR="00A64BFB" w:rsidRPr="00A64BFB" w:rsidRDefault="00A64BFB" w:rsidP="00A64BFB">
            <w:pPr>
              <w:spacing w:after="0" w:line="240" w:lineRule="auto"/>
              <w:jc w:val="right"/>
              <w:rPr>
                <w:rFonts w:ascii="Arial" w:eastAsia="Times New Roman" w:hAnsi="Arial" w:cs="Arial"/>
                <w:b/>
                <w:bCs/>
                <w:sz w:val="18"/>
                <w:szCs w:val="18"/>
                <w:lang w:eastAsia="es-HN"/>
              </w:rPr>
            </w:pPr>
            <w:r w:rsidRPr="00A64BFB">
              <w:rPr>
                <w:rFonts w:ascii="Arial" w:eastAsia="Times New Roman" w:hAnsi="Arial" w:cs="Arial"/>
                <w:b/>
                <w:bCs/>
                <w:sz w:val="18"/>
                <w:szCs w:val="18"/>
                <w:lang w:eastAsia="es-HN"/>
              </w:rPr>
              <w:t>2.5</w:t>
            </w:r>
          </w:p>
        </w:tc>
        <w:tc>
          <w:tcPr>
            <w:tcW w:w="601" w:type="dxa"/>
            <w:tcBorders>
              <w:top w:val="nil"/>
              <w:left w:val="nil"/>
              <w:bottom w:val="nil"/>
              <w:right w:val="nil"/>
            </w:tcBorders>
            <w:shd w:val="clear" w:color="000000" w:fill="FCD1A9"/>
            <w:noWrap/>
            <w:vAlign w:val="center"/>
            <w:hideMark/>
          </w:tcPr>
          <w:p w14:paraId="3F929FF8" w14:textId="77777777" w:rsidR="00A64BFB" w:rsidRPr="00A64BFB" w:rsidRDefault="00A64BFB" w:rsidP="00A64BFB">
            <w:pPr>
              <w:spacing w:after="0" w:line="240" w:lineRule="auto"/>
              <w:jc w:val="right"/>
              <w:rPr>
                <w:rFonts w:ascii="Arial" w:eastAsia="Times New Roman" w:hAnsi="Arial" w:cs="Arial"/>
                <w:b/>
                <w:bCs/>
                <w:sz w:val="18"/>
                <w:szCs w:val="18"/>
                <w:lang w:eastAsia="es-HN"/>
              </w:rPr>
            </w:pPr>
            <w:r w:rsidRPr="00A64BFB">
              <w:rPr>
                <w:rFonts w:ascii="Arial" w:eastAsia="Times New Roman" w:hAnsi="Arial" w:cs="Arial"/>
                <w:b/>
                <w:bCs/>
                <w:sz w:val="18"/>
                <w:szCs w:val="18"/>
                <w:lang w:eastAsia="es-HN"/>
              </w:rPr>
              <w:t>1.9</w:t>
            </w:r>
          </w:p>
        </w:tc>
        <w:tc>
          <w:tcPr>
            <w:tcW w:w="601" w:type="dxa"/>
            <w:tcBorders>
              <w:top w:val="nil"/>
              <w:left w:val="nil"/>
              <w:bottom w:val="nil"/>
              <w:right w:val="single" w:sz="4" w:space="0" w:color="auto"/>
            </w:tcBorders>
            <w:shd w:val="clear" w:color="000000" w:fill="FCD1A9"/>
            <w:noWrap/>
            <w:vAlign w:val="center"/>
            <w:hideMark/>
          </w:tcPr>
          <w:p w14:paraId="770FB7F2" w14:textId="77777777" w:rsidR="00A64BFB" w:rsidRPr="00A64BFB" w:rsidRDefault="00A64BFB" w:rsidP="00A64BFB">
            <w:pPr>
              <w:spacing w:after="0" w:line="240" w:lineRule="auto"/>
              <w:jc w:val="right"/>
              <w:rPr>
                <w:rFonts w:ascii="Arial" w:eastAsia="Times New Roman" w:hAnsi="Arial" w:cs="Arial"/>
                <w:b/>
                <w:bCs/>
                <w:sz w:val="18"/>
                <w:szCs w:val="18"/>
                <w:lang w:eastAsia="es-HN"/>
              </w:rPr>
            </w:pPr>
            <w:r w:rsidRPr="00A64BFB">
              <w:rPr>
                <w:rFonts w:ascii="Arial" w:eastAsia="Times New Roman" w:hAnsi="Arial" w:cs="Arial"/>
                <w:b/>
                <w:bCs/>
                <w:sz w:val="18"/>
                <w:szCs w:val="18"/>
                <w:lang w:eastAsia="es-HN"/>
              </w:rPr>
              <w:t>2.4</w:t>
            </w:r>
          </w:p>
        </w:tc>
      </w:tr>
      <w:tr w:rsidR="00A64BFB" w:rsidRPr="00A64BFB" w14:paraId="37DCFA24" w14:textId="77777777" w:rsidTr="00A64BFB">
        <w:trPr>
          <w:trHeight w:val="260"/>
        </w:trPr>
        <w:tc>
          <w:tcPr>
            <w:tcW w:w="3081" w:type="dxa"/>
            <w:tcBorders>
              <w:top w:val="nil"/>
              <w:left w:val="single" w:sz="4" w:space="0" w:color="auto"/>
              <w:bottom w:val="nil"/>
              <w:right w:val="nil"/>
            </w:tcBorders>
            <w:shd w:val="clear" w:color="000000" w:fill="FFFFFF"/>
            <w:noWrap/>
            <w:vAlign w:val="center"/>
            <w:hideMark/>
          </w:tcPr>
          <w:p w14:paraId="6764778B" w14:textId="77777777" w:rsidR="00A64BFB" w:rsidRPr="00A64BFB" w:rsidRDefault="00A64BFB" w:rsidP="00A64BFB">
            <w:pPr>
              <w:spacing w:after="0" w:line="240" w:lineRule="auto"/>
              <w:rPr>
                <w:rFonts w:ascii="Arial" w:eastAsia="Times New Roman" w:hAnsi="Arial" w:cs="Arial"/>
                <w:sz w:val="18"/>
                <w:szCs w:val="18"/>
                <w:lang w:eastAsia="es-HN"/>
              </w:rPr>
            </w:pPr>
            <w:r w:rsidRPr="00A64BFB">
              <w:rPr>
                <w:rFonts w:ascii="Arial" w:eastAsia="Times New Roman" w:hAnsi="Arial" w:cs="Arial"/>
                <w:sz w:val="18"/>
                <w:szCs w:val="18"/>
                <w:lang w:eastAsia="es-HN"/>
              </w:rPr>
              <w:t>Argentina</w:t>
            </w:r>
          </w:p>
        </w:tc>
        <w:tc>
          <w:tcPr>
            <w:tcW w:w="541" w:type="dxa"/>
            <w:tcBorders>
              <w:top w:val="nil"/>
              <w:left w:val="nil"/>
              <w:bottom w:val="nil"/>
              <w:right w:val="nil"/>
            </w:tcBorders>
            <w:shd w:val="clear" w:color="000000" w:fill="FFFFFF"/>
            <w:noWrap/>
            <w:vAlign w:val="center"/>
            <w:hideMark/>
          </w:tcPr>
          <w:p w14:paraId="144AED76"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-2.0</w:t>
            </w:r>
          </w:p>
        </w:tc>
        <w:tc>
          <w:tcPr>
            <w:tcW w:w="1301" w:type="dxa"/>
            <w:tcBorders>
              <w:top w:val="nil"/>
              <w:left w:val="nil"/>
              <w:bottom w:val="nil"/>
              <w:right w:val="nil"/>
            </w:tcBorders>
            <w:shd w:val="clear" w:color="000000" w:fill="FFFFFF"/>
            <w:noWrap/>
            <w:vAlign w:val="center"/>
            <w:hideMark/>
          </w:tcPr>
          <w:p w14:paraId="198472CE"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-9.9</w:t>
            </w:r>
          </w:p>
        </w:tc>
        <w:tc>
          <w:tcPr>
            <w:tcW w:w="747" w:type="dxa"/>
            <w:tcBorders>
              <w:top w:val="nil"/>
              <w:left w:val="nil"/>
              <w:bottom w:val="nil"/>
              <w:right w:val="nil"/>
            </w:tcBorders>
            <w:shd w:val="clear" w:color="000000" w:fill="FDE9D9"/>
            <w:noWrap/>
            <w:vAlign w:val="center"/>
            <w:hideMark/>
          </w:tcPr>
          <w:p w14:paraId="0934FF63"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10.3</w:t>
            </w:r>
          </w:p>
        </w:tc>
        <w:tc>
          <w:tcPr>
            <w:tcW w:w="851" w:type="dxa"/>
            <w:tcBorders>
              <w:top w:val="nil"/>
              <w:left w:val="nil"/>
              <w:bottom w:val="nil"/>
              <w:right w:val="nil"/>
            </w:tcBorders>
            <w:shd w:val="clear" w:color="000000" w:fill="FCD1A9"/>
            <w:noWrap/>
            <w:vAlign w:val="center"/>
            <w:hideMark/>
          </w:tcPr>
          <w:p w14:paraId="5136356E"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4.5</w:t>
            </w:r>
          </w:p>
        </w:tc>
        <w:tc>
          <w:tcPr>
            <w:tcW w:w="601" w:type="dxa"/>
            <w:tcBorders>
              <w:top w:val="nil"/>
              <w:left w:val="nil"/>
              <w:bottom w:val="nil"/>
              <w:right w:val="nil"/>
            </w:tcBorders>
            <w:shd w:val="clear" w:color="000000" w:fill="FCD1A9"/>
            <w:noWrap/>
            <w:vAlign w:val="center"/>
            <w:hideMark/>
          </w:tcPr>
          <w:p w14:paraId="27ACAD35"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2.5</w:t>
            </w:r>
          </w:p>
        </w:tc>
        <w:tc>
          <w:tcPr>
            <w:tcW w:w="601" w:type="dxa"/>
            <w:tcBorders>
              <w:top w:val="nil"/>
              <w:left w:val="nil"/>
              <w:bottom w:val="nil"/>
              <w:right w:val="single" w:sz="4" w:space="0" w:color="auto"/>
            </w:tcBorders>
            <w:shd w:val="clear" w:color="000000" w:fill="FCD1A9"/>
            <w:noWrap/>
            <w:vAlign w:val="center"/>
            <w:hideMark/>
          </w:tcPr>
          <w:p w14:paraId="267D817A"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2.5</w:t>
            </w:r>
          </w:p>
        </w:tc>
      </w:tr>
      <w:tr w:rsidR="00A64BFB" w:rsidRPr="00A64BFB" w14:paraId="5342B0C1" w14:textId="77777777" w:rsidTr="00A64BFB">
        <w:trPr>
          <w:trHeight w:val="260"/>
        </w:trPr>
        <w:tc>
          <w:tcPr>
            <w:tcW w:w="3081" w:type="dxa"/>
            <w:tcBorders>
              <w:top w:val="nil"/>
              <w:left w:val="single" w:sz="4" w:space="0" w:color="auto"/>
              <w:bottom w:val="nil"/>
              <w:right w:val="nil"/>
            </w:tcBorders>
            <w:shd w:val="clear" w:color="000000" w:fill="FFFFFF"/>
            <w:noWrap/>
            <w:vAlign w:val="center"/>
            <w:hideMark/>
          </w:tcPr>
          <w:p w14:paraId="3375023B" w14:textId="77777777" w:rsidR="00A64BFB" w:rsidRPr="00A64BFB" w:rsidRDefault="00A64BFB" w:rsidP="00A64BFB">
            <w:pPr>
              <w:spacing w:after="0" w:line="240" w:lineRule="auto"/>
              <w:rPr>
                <w:rFonts w:ascii="Arial" w:eastAsia="Times New Roman" w:hAnsi="Arial" w:cs="Arial"/>
                <w:sz w:val="18"/>
                <w:szCs w:val="18"/>
                <w:lang w:eastAsia="es-HN"/>
              </w:rPr>
            </w:pPr>
            <w:r w:rsidRPr="00A64BFB">
              <w:rPr>
                <w:rFonts w:ascii="Arial" w:eastAsia="Times New Roman" w:hAnsi="Arial" w:cs="Arial"/>
                <w:sz w:val="18"/>
                <w:szCs w:val="18"/>
                <w:lang w:eastAsia="es-HN"/>
              </w:rPr>
              <w:t>Barbados</w:t>
            </w:r>
          </w:p>
        </w:tc>
        <w:tc>
          <w:tcPr>
            <w:tcW w:w="541" w:type="dxa"/>
            <w:tcBorders>
              <w:top w:val="nil"/>
              <w:left w:val="nil"/>
              <w:bottom w:val="nil"/>
              <w:right w:val="nil"/>
            </w:tcBorders>
            <w:shd w:val="clear" w:color="000000" w:fill="FFFFFF"/>
            <w:noWrap/>
            <w:vAlign w:val="center"/>
            <w:hideMark/>
          </w:tcPr>
          <w:p w14:paraId="2AE37264"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-1.3</w:t>
            </w:r>
          </w:p>
        </w:tc>
        <w:tc>
          <w:tcPr>
            <w:tcW w:w="1301" w:type="dxa"/>
            <w:tcBorders>
              <w:top w:val="nil"/>
              <w:left w:val="nil"/>
              <w:bottom w:val="nil"/>
              <w:right w:val="nil"/>
            </w:tcBorders>
            <w:shd w:val="clear" w:color="000000" w:fill="FFFFFF"/>
            <w:noWrap/>
            <w:vAlign w:val="center"/>
            <w:hideMark/>
          </w:tcPr>
          <w:p w14:paraId="72A841D0"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-13.7</w:t>
            </w:r>
          </w:p>
        </w:tc>
        <w:tc>
          <w:tcPr>
            <w:tcW w:w="747" w:type="dxa"/>
            <w:tcBorders>
              <w:top w:val="nil"/>
              <w:left w:val="nil"/>
              <w:bottom w:val="nil"/>
              <w:right w:val="nil"/>
            </w:tcBorders>
            <w:shd w:val="clear" w:color="000000" w:fill="FDE9D9"/>
            <w:noWrap/>
            <w:vAlign w:val="center"/>
            <w:hideMark/>
          </w:tcPr>
          <w:p w14:paraId="3BF1C073"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1.4</w:t>
            </w:r>
          </w:p>
        </w:tc>
        <w:tc>
          <w:tcPr>
            <w:tcW w:w="851" w:type="dxa"/>
            <w:tcBorders>
              <w:top w:val="nil"/>
              <w:left w:val="nil"/>
              <w:bottom w:val="nil"/>
              <w:right w:val="nil"/>
            </w:tcBorders>
            <w:shd w:val="clear" w:color="000000" w:fill="FCD1A9"/>
            <w:noWrap/>
            <w:vAlign w:val="center"/>
            <w:hideMark/>
          </w:tcPr>
          <w:p w14:paraId="4470C73B"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11.2</w:t>
            </w:r>
          </w:p>
        </w:tc>
        <w:tc>
          <w:tcPr>
            <w:tcW w:w="601" w:type="dxa"/>
            <w:tcBorders>
              <w:top w:val="nil"/>
              <w:left w:val="nil"/>
              <w:bottom w:val="nil"/>
              <w:right w:val="nil"/>
            </w:tcBorders>
            <w:shd w:val="clear" w:color="000000" w:fill="FCD1A9"/>
            <w:noWrap/>
            <w:vAlign w:val="center"/>
            <w:hideMark/>
          </w:tcPr>
          <w:p w14:paraId="3597F8E7"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4.9</w:t>
            </w:r>
          </w:p>
        </w:tc>
        <w:tc>
          <w:tcPr>
            <w:tcW w:w="601" w:type="dxa"/>
            <w:tcBorders>
              <w:top w:val="nil"/>
              <w:left w:val="nil"/>
              <w:bottom w:val="nil"/>
              <w:right w:val="single" w:sz="4" w:space="0" w:color="auto"/>
            </w:tcBorders>
            <w:shd w:val="clear" w:color="000000" w:fill="FCD1A9"/>
            <w:noWrap/>
            <w:vAlign w:val="center"/>
            <w:hideMark/>
          </w:tcPr>
          <w:p w14:paraId="223480EC"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3.0</w:t>
            </w:r>
          </w:p>
        </w:tc>
      </w:tr>
      <w:tr w:rsidR="00A64BFB" w:rsidRPr="00A64BFB" w14:paraId="0BF99046" w14:textId="77777777" w:rsidTr="00A64BFB">
        <w:trPr>
          <w:trHeight w:val="260"/>
        </w:trPr>
        <w:tc>
          <w:tcPr>
            <w:tcW w:w="3081" w:type="dxa"/>
            <w:tcBorders>
              <w:top w:val="nil"/>
              <w:left w:val="single" w:sz="4" w:space="0" w:color="auto"/>
              <w:bottom w:val="nil"/>
              <w:right w:val="nil"/>
            </w:tcBorders>
            <w:shd w:val="clear" w:color="000000" w:fill="FFFFFF"/>
            <w:noWrap/>
            <w:vAlign w:val="center"/>
            <w:hideMark/>
          </w:tcPr>
          <w:p w14:paraId="4083BFD8" w14:textId="77777777" w:rsidR="00A64BFB" w:rsidRPr="00A64BFB" w:rsidRDefault="00A64BFB" w:rsidP="00A64BFB">
            <w:pPr>
              <w:spacing w:after="0" w:line="240" w:lineRule="auto"/>
              <w:rPr>
                <w:rFonts w:ascii="Arial" w:eastAsia="Times New Roman" w:hAnsi="Arial" w:cs="Arial"/>
                <w:sz w:val="18"/>
                <w:szCs w:val="18"/>
                <w:lang w:eastAsia="es-HN"/>
              </w:rPr>
            </w:pPr>
            <w:r w:rsidRPr="00A64BFB">
              <w:rPr>
                <w:rFonts w:ascii="Arial" w:eastAsia="Times New Roman" w:hAnsi="Arial" w:cs="Arial"/>
                <w:sz w:val="18"/>
                <w:szCs w:val="18"/>
                <w:lang w:eastAsia="es-HN"/>
              </w:rPr>
              <w:t>Bahamas</w:t>
            </w:r>
          </w:p>
        </w:tc>
        <w:tc>
          <w:tcPr>
            <w:tcW w:w="541" w:type="dxa"/>
            <w:tcBorders>
              <w:top w:val="nil"/>
              <w:left w:val="nil"/>
              <w:bottom w:val="nil"/>
              <w:right w:val="nil"/>
            </w:tcBorders>
            <w:shd w:val="clear" w:color="000000" w:fill="FFFFFF"/>
            <w:noWrap/>
            <w:vAlign w:val="center"/>
            <w:hideMark/>
          </w:tcPr>
          <w:p w14:paraId="1963923E"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0.7</w:t>
            </w:r>
          </w:p>
        </w:tc>
        <w:tc>
          <w:tcPr>
            <w:tcW w:w="1301" w:type="dxa"/>
            <w:tcBorders>
              <w:top w:val="nil"/>
              <w:left w:val="nil"/>
              <w:bottom w:val="nil"/>
              <w:right w:val="nil"/>
            </w:tcBorders>
            <w:shd w:val="clear" w:color="000000" w:fill="FFFFFF"/>
            <w:noWrap/>
            <w:vAlign w:val="center"/>
            <w:hideMark/>
          </w:tcPr>
          <w:p w14:paraId="1BEE2706"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-14.5</w:t>
            </w:r>
          </w:p>
        </w:tc>
        <w:tc>
          <w:tcPr>
            <w:tcW w:w="747" w:type="dxa"/>
            <w:tcBorders>
              <w:top w:val="nil"/>
              <w:left w:val="nil"/>
              <w:bottom w:val="nil"/>
              <w:right w:val="nil"/>
            </w:tcBorders>
            <w:shd w:val="clear" w:color="000000" w:fill="FDE9D9"/>
            <w:noWrap/>
            <w:vAlign w:val="center"/>
            <w:hideMark/>
          </w:tcPr>
          <w:p w14:paraId="1A5BC422"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5.6</w:t>
            </w:r>
          </w:p>
        </w:tc>
        <w:tc>
          <w:tcPr>
            <w:tcW w:w="851" w:type="dxa"/>
            <w:tcBorders>
              <w:top w:val="nil"/>
              <w:left w:val="nil"/>
              <w:bottom w:val="nil"/>
              <w:right w:val="nil"/>
            </w:tcBorders>
            <w:shd w:val="clear" w:color="000000" w:fill="FCD1A9"/>
            <w:noWrap/>
            <w:vAlign w:val="center"/>
            <w:hideMark/>
          </w:tcPr>
          <w:p w14:paraId="4D80139C"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6.0</w:t>
            </w:r>
          </w:p>
        </w:tc>
        <w:tc>
          <w:tcPr>
            <w:tcW w:w="601" w:type="dxa"/>
            <w:tcBorders>
              <w:top w:val="nil"/>
              <w:left w:val="nil"/>
              <w:bottom w:val="nil"/>
              <w:right w:val="nil"/>
            </w:tcBorders>
            <w:shd w:val="clear" w:color="000000" w:fill="FCD1A9"/>
            <w:noWrap/>
            <w:vAlign w:val="center"/>
            <w:hideMark/>
          </w:tcPr>
          <w:p w14:paraId="457D178C"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4.1</w:t>
            </w:r>
          </w:p>
        </w:tc>
        <w:tc>
          <w:tcPr>
            <w:tcW w:w="601" w:type="dxa"/>
            <w:tcBorders>
              <w:top w:val="nil"/>
              <w:left w:val="nil"/>
              <w:bottom w:val="nil"/>
              <w:right w:val="single" w:sz="4" w:space="0" w:color="auto"/>
            </w:tcBorders>
            <w:shd w:val="clear" w:color="000000" w:fill="FCD1A9"/>
            <w:noWrap/>
            <w:vAlign w:val="center"/>
            <w:hideMark/>
          </w:tcPr>
          <w:p w14:paraId="6AFD2176"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3.0</w:t>
            </w:r>
          </w:p>
        </w:tc>
      </w:tr>
      <w:tr w:rsidR="00A64BFB" w:rsidRPr="00A64BFB" w14:paraId="502282F7" w14:textId="77777777" w:rsidTr="00A64BFB">
        <w:trPr>
          <w:trHeight w:val="260"/>
        </w:trPr>
        <w:tc>
          <w:tcPr>
            <w:tcW w:w="3081" w:type="dxa"/>
            <w:tcBorders>
              <w:top w:val="nil"/>
              <w:left w:val="single" w:sz="4" w:space="0" w:color="auto"/>
              <w:bottom w:val="nil"/>
              <w:right w:val="nil"/>
            </w:tcBorders>
            <w:shd w:val="clear" w:color="000000" w:fill="FFFFFF"/>
            <w:noWrap/>
            <w:vAlign w:val="center"/>
            <w:hideMark/>
          </w:tcPr>
          <w:p w14:paraId="00209032" w14:textId="77777777" w:rsidR="00A64BFB" w:rsidRPr="00A64BFB" w:rsidRDefault="00A64BFB" w:rsidP="00A64BFB">
            <w:pPr>
              <w:spacing w:after="0" w:line="240" w:lineRule="auto"/>
              <w:rPr>
                <w:rFonts w:ascii="Arial" w:eastAsia="Times New Roman" w:hAnsi="Arial" w:cs="Arial"/>
                <w:sz w:val="18"/>
                <w:szCs w:val="18"/>
                <w:lang w:eastAsia="es-HN"/>
              </w:rPr>
            </w:pPr>
            <w:r w:rsidRPr="00A64BFB">
              <w:rPr>
                <w:rFonts w:ascii="Arial" w:eastAsia="Times New Roman" w:hAnsi="Arial" w:cs="Arial"/>
                <w:sz w:val="18"/>
                <w:szCs w:val="18"/>
                <w:lang w:eastAsia="es-HN"/>
              </w:rPr>
              <w:t>Belice</w:t>
            </w:r>
          </w:p>
        </w:tc>
        <w:tc>
          <w:tcPr>
            <w:tcW w:w="541" w:type="dxa"/>
            <w:tcBorders>
              <w:top w:val="nil"/>
              <w:left w:val="nil"/>
              <w:bottom w:val="nil"/>
              <w:right w:val="nil"/>
            </w:tcBorders>
            <w:shd w:val="clear" w:color="000000" w:fill="FFFFFF"/>
            <w:noWrap/>
            <w:vAlign w:val="center"/>
            <w:hideMark/>
          </w:tcPr>
          <w:p w14:paraId="7C487B91"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2.0</w:t>
            </w:r>
          </w:p>
        </w:tc>
        <w:tc>
          <w:tcPr>
            <w:tcW w:w="1301" w:type="dxa"/>
            <w:tcBorders>
              <w:top w:val="nil"/>
              <w:left w:val="nil"/>
              <w:bottom w:val="nil"/>
              <w:right w:val="nil"/>
            </w:tcBorders>
            <w:shd w:val="clear" w:color="000000" w:fill="FFFFFF"/>
            <w:noWrap/>
            <w:vAlign w:val="center"/>
            <w:hideMark/>
          </w:tcPr>
          <w:p w14:paraId="03B96CBB"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-16.7</w:t>
            </w:r>
          </w:p>
        </w:tc>
        <w:tc>
          <w:tcPr>
            <w:tcW w:w="747" w:type="dxa"/>
            <w:tcBorders>
              <w:top w:val="nil"/>
              <w:left w:val="nil"/>
              <w:bottom w:val="nil"/>
              <w:right w:val="nil"/>
            </w:tcBorders>
            <w:shd w:val="clear" w:color="000000" w:fill="FDE9D9"/>
            <w:noWrap/>
            <w:vAlign w:val="center"/>
            <w:hideMark/>
          </w:tcPr>
          <w:p w14:paraId="7B8CF7F4"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9.8</w:t>
            </w:r>
          </w:p>
        </w:tc>
        <w:tc>
          <w:tcPr>
            <w:tcW w:w="851" w:type="dxa"/>
            <w:tcBorders>
              <w:top w:val="nil"/>
              <w:left w:val="nil"/>
              <w:bottom w:val="nil"/>
              <w:right w:val="nil"/>
            </w:tcBorders>
            <w:shd w:val="clear" w:color="000000" w:fill="FCD1A9"/>
            <w:noWrap/>
            <w:vAlign w:val="center"/>
            <w:hideMark/>
          </w:tcPr>
          <w:p w14:paraId="6A114A6B"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5.7</w:t>
            </w:r>
          </w:p>
        </w:tc>
        <w:tc>
          <w:tcPr>
            <w:tcW w:w="601" w:type="dxa"/>
            <w:tcBorders>
              <w:top w:val="nil"/>
              <w:left w:val="nil"/>
              <w:bottom w:val="nil"/>
              <w:right w:val="nil"/>
            </w:tcBorders>
            <w:shd w:val="clear" w:color="000000" w:fill="FCD1A9"/>
            <w:noWrap/>
            <w:vAlign w:val="center"/>
            <w:hideMark/>
          </w:tcPr>
          <w:p w14:paraId="3460D199"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3.4</w:t>
            </w:r>
          </w:p>
        </w:tc>
        <w:tc>
          <w:tcPr>
            <w:tcW w:w="601" w:type="dxa"/>
            <w:tcBorders>
              <w:top w:val="nil"/>
              <w:left w:val="nil"/>
              <w:bottom w:val="nil"/>
              <w:right w:val="single" w:sz="4" w:space="0" w:color="auto"/>
            </w:tcBorders>
            <w:shd w:val="clear" w:color="000000" w:fill="FCD1A9"/>
            <w:noWrap/>
            <w:vAlign w:val="center"/>
            <w:hideMark/>
          </w:tcPr>
          <w:p w14:paraId="0155B58D"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2.0</w:t>
            </w:r>
          </w:p>
        </w:tc>
      </w:tr>
      <w:tr w:rsidR="00A64BFB" w:rsidRPr="00A64BFB" w14:paraId="059C0095" w14:textId="77777777" w:rsidTr="00A64BFB">
        <w:trPr>
          <w:trHeight w:val="260"/>
        </w:trPr>
        <w:tc>
          <w:tcPr>
            <w:tcW w:w="3081" w:type="dxa"/>
            <w:tcBorders>
              <w:top w:val="nil"/>
              <w:left w:val="single" w:sz="4" w:space="0" w:color="auto"/>
              <w:bottom w:val="nil"/>
              <w:right w:val="nil"/>
            </w:tcBorders>
            <w:shd w:val="clear" w:color="000000" w:fill="FFFFFF"/>
            <w:noWrap/>
            <w:vAlign w:val="center"/>
            <w:hideMark/>
          </w:tcPr>
          <w:p w14:paraId="57072608" w14:textId="77777777" w:rsidR="00A64BFB" w:rsidRPr="00A64BFB" w:rsidRDefault="00A64BFB" w:rsidP="00A64BFB">
            <w:pPr>
              <w:spacing w:after="0" w:line="240" w:lineRule="auto"/>
              <w:rPr>
                <w:rFonts w:ascii="Arial" w:eastAsia="Times New Roman" w:hAnsi="Arial" w:cs="Arial"/>
                <w:sz w:val="18"/>
                <w:szCs w:val="18"/>
                <w:lang w:eastAsia="es-HN"/>
              </w:rPr>
            </w:pPr>
            <w:r w:rsidRPr="00A64BFB">
              <w:rPr>
                <w:rFonts w:ascii="Arial" w:eastAsia="Times New Roman" w:hAnsi="Arial" w:cs="Arial"/>
                <w:sz w:val="18"/>
                <w:szCs w:val="18"/>
                <w:lang w:eastAsia="es-HN"/>
              </w:rPr>
              <w:t>Bolivia</w:t>
            </w:r>
          </w:p>
        </w:tc>
        <w:tc>
          <w:tcPr>
            <w:tcW w:w="541" w:type="dxa"/>
            <w:tcBorders>
              <w:top w:val="nil"/>
              <w:left w:val="nil"/>
              <w:bottom w:val="nil"/>
              <w:right w:val="nil"/>
            </w:tcBorders>
            <w:shd w:val="clear" w:color="000000" w:fill="FFFFFF"/>
            <w:noWrap/>
            <w:vAlign w:val="center"/>
            <w:hideMark/>
          </w:tcPr>
          <w:p w14:paraId="484AE037"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2.2</w:t>
            </w:r>
          </w:p>
        </w:tc>
        <w:tc>
          <w:tcPr>
            <w:tcW w:w="1301" w:type="dxa"/>
            <w:tcBorders>
              <w:top w:val="nil"/>
              <w:left w:val="nil"/>
              <w:bottom w:val="nil"/>
              <w:right w:val="nil"/>
            </w:tcBorders>
            <w:shd w:val="clear" w:color="000000" w:fill="FFFFFF"/>
            <w:noWrap/>
            <w:vAlign w:val="center"/>
            <w:hideMark/>
          </w:tcPr>
          <w:p w14:paraId="7B88799D"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-8.7</w:t>
            </w:r>
          </w:p>
        </w:tc>
        <w:tc>
          <w:tcPr>
            <w:tcW w:w="747" w:type="dxa"/>
            <w:tcBorders>
              <w:top w:val="nil"/>
              <w:left w:val="nil"/>
              <w:bottom w:val="nil"/>
              <w:right w:val="nil"/>
            </w:tcBorders>
            <w:shd w:val="clear" w:color="000000" w:fill="FDE9D9"/>
            <w:noWrap/>
            <w:vAlign w:val="center"/>
            <w:hideMark/>
          </w:tcPr>
          <w:p w14:paraId="3DAE81DC"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6.1</w:t>
            </w:r>
          </w:p>
        </w:tc>
        <w:tc>
          <w:tcPr>
            <w:tcW w:w="851" w:type="dxa"/>
            <w:tcBorders>
              <w:top w:val="nil"/>
              <w:left w:val="nil"/>
              <w:bottom w:val="nil"/>
              <w:right w:val="nil"/>
            </w:tcBorders>
            <w:shd w:val="clear" w:color="000000" w:fill="FCD1A9"/>
            <w:noWrap/>
            <w:vAlign w:val="center"/>
            <w:hideMark/>
          </w:tcPr>
          <w:p w14:paraId="6AB89848"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3.9</w:t>
            </w:r>
          </w:p>
        </w:tc>
        <w:tc>
          <w:tcPr>
            <w:tcW w:w="601" w:type="dxa"/>
            <w:tcBorders>
              <w:top w:val="nil"/>
              <w:left w:val="nil"/>
              <w:bottom w:val="nil"/>
              <w:right w:val="nil"/>
            </w:tcBorders>
            <w:shd w:val="clear" w:color="000000" w:fill="FCD1A9"/>
            <w:noWrap/>
            <w:vAlign w:val="center"/>
            <w:hideMark/>
          </w:tcPr>
          <w:p w14:paraId="46B6E74F"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2.8</w:t>
            </w:r>
          </w:p>
        </w:tc>
        <w:tc>
          <w:tcPr>
            <w:tcW w:w="601" w:type="dxa"/>
            <w:tcBorders>
              <w:top w:val="nil"/>
              <w:left w:val="nil"/>
              <w:bottom w:val="nil"/>
              <w:right w:val="single" w:sz="4" w:space="0" w:color="auto"/>
            </w:tcBorders>
            <w:shd w:val="clear" w:color="000000" w:fill="FCD1A9"/>
            <w:noWrap/>
            <w:vAlign w:val="center"/>
            <w:hideMark/>
          </w:tcPr>
          <w:p w14:paraId="71D4A3C7"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2.7</w:t>
            </w:r>
          </w:p>
        </w:tc>
      </w:tr>
      <w:tr w:rsidR="00A64BFB" w:rsidRPr="00A64BFB" w14:paraId="7828136D" w14:textId="77777777" w:rsidTr="00A64BFB">
        <w:trPr>
          <w:trHeight w:val="260"/>
        </w:trPr>
        <w:tc>
          <w:tcPr>
            <w:tcW w:w="3081" w:type="dxa"/>
            <w:tcBorders>
              <w:top w:val="nil"/>
              <w:left w:val="single" w:sz="4" w:space="0" w:color="auto"/>
              <w:bottom w:val="nil"/>
              <w:right w:val="nil"/>
            </w:tcBorders>
            <w:shd w:val="clear" w:color="000000" w:fill="FFFFFF"/>
            <w:noWrap/>
            <w:vAlign w:val="center"/>
            <w:hideMark/>
          </w:tcPr>
          <w:p w14:paraId="4CCF0E33" w14:textId="77777777" w:rsidR="00A64BFB" w:rsidRPr="00A64BFB" w:rsidRDefault="00A64BFB" w:rsidP="00A64BFB">
            <w:pPr>
              <w:spacing w:after="0" w:line="240" w:lineRule="auto"/>
              <w:rPr>
                <w:rFonts w:ascii="Arial" w:eastAsia="Times New Roman" w:hAnsi="Arial" w:cs="Arial"/>
                <w:sz w:val="18"/>
                <w:szCs w:val="18"/>
                <w:lang w:eastAsia="es-HN"/>
              </w:rPr>
            </w:pPr>
            <w:r w:rsidRPr="00A64BFB">
              <w:rPr>
                <w:rFonts w:ascii="Arial" w:eastAsia="Times New Roman" w:hAnsi="Arial" w:cs="Arial"/>
                <w:sz w:val="18"/>
                <w:szCs w:val="18"/>
                <w:lang w:eastAsia="es-HN"/>
              </w:rPr>
              <w:t>Brasil</w:t>
            </w:r>
          </w:p>
        </w:tc>
        <w:tc>
          <w:tcPr>
            <w:tcW w:w="541" w:type="dxa"/>
            <w:tcBorders>
              <w:top w:val="nil"/>
              <w:left w:val="nil"/>
              <w:bottom w:val="nil"/>
              <w:right w:val="nil"/>
            </w:tcBorders>
            <w:shd w:val="clear" w:color="000000" w:fill="FFFFFF"/>
            <w:noWrap/>
            <w:vAlign w:val="center"/>
            <w:hideMark/>
          </w:tcPr>
          <w:p w14:paraId="3E608B9A"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1.2</w:t>
            </w:r>
          </w:p>
        </w:tc>
        <w:tc>
          <w:tcPr>
            <w:tcW w:w="1301" w:type="dxa"/>
            <w:tcBorders>
              <w:top w:val="nil"/>
              <w:left w:val="nil"/>
              <w:bottom w:val="nil"/>
              <w:right w:val="nil"/>
            </w:tcBorders>
            <w:shd w:val="clear" w:color="000000" w:fill="FFFFFF"/>
            <w:noWrap/>
            <w:vAlign w:val="center"/>
            <w:hideMark/>
          </w:tcPr>
          <w:p w14:paraId="18D85AF4"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-3.9</w:t>
            </w:r>
          </w:p>
        </w:tc>
        <w:tc>
          <w:tcPr>
            <w:tcW w:w="747" w:type="dxa"/>
            <w:tcBorders>
              <w:top w:val="nil"/>
              <w:left w:val="nil"/>
              <w:bottom w:val="nil"/>
              <w:right w:val="nil"/>
            </w:tcBorders>
            <w:shd w:val="clear" w:color="000000" w:fill="FDE9D9"/>
            <w:noWrap/>
            <w:vAlign w:val="center"/>
            <w:hideMark/>
          </w:tcPr>
          <w:p w14:paraId="3F260B79"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4.6</w:t>
            </w:r>
          </w:p>
        </w:tc>
        <w:tc>
          <w:tcPr>
            <w:tcW w:w="851" w:type="dxa"/>
            <w:tcBorders>
              <w:top w:val="nil"/>
              <w:left w:val="nil"/>
              <w:bottom w:val="nil"/>
              <w:right w:val="nil"/>
            </w:tcBorders>
            <w:shd w:val="clear" w:color="000000" w:fill="FCD1A9"/>
            <w:noWrap/>
            <w:vAlign w:val="center"/>
            <w:hideMark/>
          </w:tcPr>
          <w:p w14:paraId="3192E9B7"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1.5</w:t>
            </w:r>
          </w:p>
        </w:tc>
        <w:tc>
          <w:tcPr>
            <w:tcW w:w="601" w:type="dxa"/>
            <w:tcBorders>
              <w:top w:val="nil"/>
              <w:left w:val="nil"/>
              <w:bottom w:val="nil"/>
              <w:right w:val="nil"/>
            </w:tcBorders>
            <w:shd w:val="clear" w:color="000000" w:fill="FCD1A9"/>
            <w:noWrap/>
            <w:vAlign w:val="center"/>
            <w:hideMark/>
          </w:tcPr>
          <w:p w14:paraId="6C1CD344"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0.8</w:t>
            </w:r>
          </w:p>
        </w:tc>
        <w:tc>
          <w:tcPr>
            <w:tcW w:w="601" w:type="dxa"/>
            <w:tcBorders>
              <w:top w:val="nil"/>
              <w:left w:val="nil"/>
              <w:bottom w:val="nil"/>
              <w:right w:val="single" w:sz="4" w:space="0" w:color="auto"/>
            </w:tcBorders>
            <w:shd w:val="clear" w:color="000000" w:fill="FCD1A9"/>
            <w:noWrap/>
            <w:vAlign w:val="center"/>
            <w:hideMark/>
          </w:tcPr>
          <w:p w14:paraId="28E1C3FA"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2.0</w:t>
            </w:r>
          </w:p>
        </w:tc>
      </w:tr>
      <w:tr w:rsidR="00A64BFB" w:rsidRPr="00A64BFB" w14:paraId="6F88F071" w14:textId="77777777" w:rsidTr="00A64BFB">
        <w:trPr>
          <w:trHeight w:val="260"/>
        </w:trPr>
        <w:tc>
          <w:tcPr>
            <w:tcW w:w="3081" w:type="dxa"/>
            <w:tcBorders>
              <w:top w:val="nil"/>
              <w:left w:val="single" w:sz="4" w:space="0" w:color="auto"/>
              <w:bottom w:val="nil"/>
              <w:right w:val="nil"/>
            </w:tcBorders>
            <w:shd w:val="clear" w:color="000000" w:fill="FFFFFF"/>
            <w:noWrap/>
            <w:vAlign w:val="center"/>
            <w:hideMark/>
          </w:tcPr>
          <w:p w14:paraId="347E32FC" w14:textId="77777777" w:rsidR="00A64BFB" w:rsidRPr="00A64BFB" w:rsidRDefault="00A64BFB" w:rsidP="00A64BFB">
            <w:pPr>
              <w:spacing w:after="0" w:line="240" w:lineRule="auto"/>
              <w:rPr>
                <w:rFonts w:ascii="Arial" w:eastAsia="Times New Roman" w:hAnsi="Arial" w:cs="Arial"/>
                <w:sz w:val="18"/>
                <w:szCs w:val="18"/>
                <w:lang w:eastAsia="es-HN"/>
              </w:rPr>
            </w:pPr>
            <w:r w:rsidRPr="00A64BFB">
              <w:rPr>
                <w:rFonts w:ascii="Arial" w:eastAsia="Times New Roman" w:hAnsi="Arial" w:cs="Arial"/>
                <w:sz w:val="18"/>
                <w:szCs w:val="18"/>
                <w:lang w:eastAsia="es-HN"/>
              </w:rPr>
              <w:t>Chile</w:t>
            </w:r>
          </w:p>
        </w:tc>
        <w:tc>
          <w:tcPr>
            <w:tcW w:w="541" w:type="dxa"/>
            <w:tcBorders>
              <w:top w:val="nil"/>
              <w:left w:val="nil"/>
              <w:bottom w:val="nil"/>
              <w:right w:val="nil"/>
            </w:tcBorders>
            <w:shd w:val="clear" w:color="000000" w:fill="FFFFFF"/>
            <w:noWrap/>
            <w:vAlign w:val="center"/>
            <w:hideMark/>
          </w:tcPr>
          <w:p w14:paraId="6876C716"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0.8</w:t>
            </w:r>
          </w:p>
        </w:tc>
        <w:tc>
          <w:tcPr>
            <w:tcW w:w="1301" w:type="dxa"/>
            <w:tcBorders>
              <w:top w:val="nil"/>
              <w:left w:val="nil"/>
              <w:bottom w:val="nil"/>
              <w:right w:val="nil"/>
            </w:tcBorders>
            <w:shd w:val="clear" w:color="000000" w:fill="FFFFFF"/>
            <w:noWrap/>
            <w:vAlign w:val="center"/>
            <w:hideMark/>
          </w:tcPr>
          <w:p w14:paraId="2FC07328"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-6.0</w:t>
            </w:r>
          </w:p>
        </w:tc>
        <w:tc>
          <w:tcPr>
            <w:tcW w:w="747" w:type="dxa"/>
            <w:tcBorders>
              <w:top w:val="nil"/>
              <w:left w:val="nil"/>
              <w:bottom w:val="nil"/>
              <w:right w:val="nil"/>
            </w:tcBorders>
            <w:shd w:val="clear" w:color="000000" w:fill="FDE9D9"/>
            <w:noWrap/>
            <w:vAlign w:val="center"/>
            <w:hideMark/>
          </w:tcPr>
          <w:p w14:paraId="050E890C"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11.7</w:t>
            </w:r>
          </w:p>
        </w:tc>
        <w:tc>
          <w:tcPr>
            <w:tcW w:w="851" w:type="dxa"/>
            <w:tcBorders>
              <w:top w:val="nil"/>
              <w:left w:val="nil"/>
              <w:bottom w:val="nil"/>
              <w:right w:val="nil"/>
            </w:tcBorders>
            <w:shd w:val="clear" w:color="000000" w:fill="FCD1A9"/>
            <w:noWrap/>
            <w:vAlign w:val="center"/>
            <w:hideMark/>
          </w:tcPr>
          <w:p w14:paraId="19AC37BA"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1.7</w:t>
            </w:r>
          </w:p>
        </w:tc>
        <w:tc>
          <w:tcPr>
            <w:tcW w:w="601" w:type="dxa"/>
            <w:tcBorders>
              <w:top w:val="nil"/>
              <w:left w:val="nil"/>
              <w:bottom w:val="nil"/>
              <w:right w:val="nil"/>
            </w:tcBorders>
            <w:shd w:val="clear" w:color="000000" w:fill="FCD1A9"/>
            <w:noWrap/>
            <w:vAlign w:val="center"/>
            <w:hideMark/>
          </w:tcPr>
          <w:p w14:paraId="7EE28E0B"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0.8</w:t>
            </w:r>
          </w:p>
        </w:tc>
        <w:tc>
          <w:tcPr>
            <w:tcW w:w="601" w:type="dxa"/>
            <w:tcBorders>
              <w:top w:val="nil"/>
              <w:left w:val="nil"/>
              <w:bottom w:val="nil"/>
              <w:right w:val="single" w:sz="4" w:space="0" w:color="auto"/>
            </w:tcBorders>
            <w:shd w:val="clear" w:color="000000" w:fill="FCD1A9"/>
            <w:noWrap/>
            <w:vAlign w:val="center"/>
            <w:hideMark/>
          </w:tcPr>
          <w:p w14:paraId="54703408"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2.0</w:t>
            </w:r>
          </w:p>
        </w:tc>
      </w:tr>
      <w:tr w:rsidR="00A64BFB" w:rsidRPr="00A64BFB" w14:paraId="4ECE8092" w14:textId="77777777" w:rsidTr="00A64BFB">
        <w:trPr>
          <w:trHeight w:val="260"/>
        </w:trPr>
        <w:tc>
          <w:tcPr>
            <w:tcW w:w="3081" w:type="dxa"/>
            <w:tcBorders>
              <w:top w:val="nil"/>
              <w:left w:val="single" w:sz="4" w:space="0" w:color="auto"/>
              <w:bottom w:val="nil"/>
              <w:right w:val="nil"/>
            </w:tcBorders>
            <w:shd w:val="clear" w:color="000000" w:fill="FFFFFF"/>
            <w:noWrap/>
            <w:vAlign w:val="center"/>
            <w:hideMark/>
          </w:tcPr>
          <w:p w14:paraId="737D2193" w14:textId="77777777" w:rsidR="00A64BFB" w:rsidRPr="00A64BFB" w:rsidRDefault="00A64BFB" w:rsidP="00A64BFB">
            <w:pPr>
              <w:spacing w:after="0" w:line="240" w:lineRule="auto"/>
              <w:rPr>
                <w:rFonts w:ascii="Arial" w:eastAsia="Times New Roman" w:hAnsi="Arial" w:cs="Arial"/>
                <w:sz w:val="18"/>
                <w:szCs w:val="18"/>
                <w:lang w:eastAsia="es-HN"/>
              </w:rPr>
            </w:pPr>
            <w:r w:rsidRPr="00A64BFB">
              <w:rPr>
                <w:rFonts w:ascii="Arial" w:eastAsia="Times New Roman" w:hAnsi="Arial" w:cs="Arial"/>
                <w:sz w:val="18"/>
                <w:szCs w:val="18"/>
                <w:lang w:eastAsia="es-HN"/>
              </w:rPr>
              <w:t>Colombia</w:t>
            </w:r>
          </w:p>
        </w:tc>
        <w:tc>
          <w:tcPr>
            <w:tcW w:w="541" w:type="dxa"/>
            <w:tcBorders>
              <w:top w:val="nil"/>
              <w:left w:val="nil"/>
              <w:bottom w:val="nil"/>
              <w:right w:val="nil"/>
            </w:tcBorders>
            <w:shd w:val="clear" w:color="000000" w:fill="FFFFFF"/>
            <w:noWrap/>
            <w:vAlign w:val="center"/>
            <w:hideMark/>
          </w:tcPr>
          <w:p w14:paraId="227DEE6E"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3.2</w:t>
            </w:r>
          </w:p>
        </w:tc>
        <w:tc>
          <w:tcPr>
            <w:tcW w:w="1301" w:type="dxa"/>
            <w:tcBorders>
              <w:top w:val="nil"/>
              <w:left w:val="nil"/>
              <w:bottom w:val="nil"/>
              <w:right w:val="nil"/>
            </w:tcBorders>
            <w:shd w:val="clear" w:color="000000" w:fill="FFFFFF"/>
            <w:noWrap/>
            <w:vAlign w:val="center"/>
            <w:hideMark/>
          </w:tcPr>
          <w:p w14:paraId="5430A656"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-7.0</w:t>
            </w:r>
          </w:p>
        </w:tc>
        <w:tc>
          <w:tcPr>
            <w:tcW w:w="747" w:type="dxa"/>
            <w:tcBorders>
              <w:top w:val="nil"/>
              <w:left w:val="nil"/>
              <w:bottom w:val="nil"/>
              <w:right w:val="nil"/>
            </w:tcBorders>
            <w:shd w:val="clear" w:color="000000" w:fill="FDE9D9"/>
            <w:noWrap/>
            <w:vAlign w:val="center"/>
            <w:hideMark/>
          </w:tcPr>
          <w:p w14:paraId="696A09CE"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10.6</w:t>
            </w:r>
          </w:p>
        </w:tc>
        <w:tc>
          <w:tcPr>
            <w:tcW w:w="851" w:type="dxa"/>
            <w:tcBorders>
              <w:top w:val="nil"/>
              <w:left w:val="nil"/>
              <w:bottom w:val="nil"/>
              <w:right w:val="nil"/>
            </w:tcBorders>
            <w:shd w:val="clear" w:color="000000" w:fill="FCD1A9"/>
            <w:noWrap/>
            <w:vAlign w:val="center"/>
            <w:hideMark/>
          </w:tcPr>
          <w:p w14:paraId="24071880"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5.4</w:t>
            </w:r>
          </w:p>
        </w:tc>
        <w:tc>
          <w:tcPr>
            <w:tcW w:w="601" w:type="dxa"/>
            <w:tcBorders>
              <w:top w:val="nil"/>
              <w:left w:val="nil"/>
              <w:bottom w:val="nil"/>
              <w:right w:val="nil"/>
            </w:tcBorders>
            <w:shd w:val="clear" w:color="000000" w:fill="FCD1A9"/>
            <w:noWrap/>
            <w:vAlign w:val="center"/>
            <w:hideMark/>
          </w:tcPr>
          <w:p w14:paraId="3F43B939"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3.2</w:t>
            </w:r>
          </w:p>
        </w:tc>
        <w:tc>
          <w:tcPr>
            <w:tcW w:w="601" w:type="dxa"/>
            <w:tcBorders>
              <w:top w:val="nil"/>
              <w:left w:val="nil"/>
              <w:bottom w:val="nil"/>
              <w:right w:val="single" w:sz="4" w:space="0" w:color="auto"/>
            </w:tcBorders>
            <w:shd w:val="clear" w:color="000000" w:fill="FCD1A9"/>
            <w:noWrap/>
            <w:vAlign w:val="center"/>
            <w:hideMark/>
          </w:tcPr>
          <w:p w14:paraId="24258791"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3.3</w:t>
            </w:r>
          </w:p>
        </w:tc>
      </w:tr>
      <w:tr w:rsidR="00A64BFB" w:rsidRPr="00A64BFB" w14:paraId="5AC76716" w14:textId="77777777" w:rsidTr="00A64BFB">
        <w:trPr>
          <w:trHeight w:val="260"/>
        </w:trPr>
        <w:tc>
          <w:tcPr>
            <w:tcW w:w="3081" w:type="dxa"/>
            <w:tcBorders>
              <w:top w:val="nil"/>
              <w:left w:val="single" w:sz="4" w:space="0" w:color="auto"/>
              <w:bottom w:val="nil"/>
              <w:right w:val="nil"/>
            </w:tcBorders>
            <w:shd w:val="clear" w:color="000000" w:fill="FFFFFF"/>
            <w:noWrap/>
            <w:vAlign w:val="center"/>
            <w:hideMark/>
          </w:tcPr>
          <w:p w14:paraId="63273209" w14:textId="77777777" w:rsidR="00A64BFB" w:rsidRPr="00A64BFB" w:rsidRDefault="00A64BFB" w:rsidP="00A64BFB">
            <w:pPr>
              <w:spacing w:after="0" w:line="240" w:lineRule="auto"/>
              <w:rPr>
                <w:rFonts w:ascii="Arial" w:eastAsia="Times New Roman" w:hAnsi="Arial" w:cs="Arial"/>
                <w:sz w:val="18"/>
                <w:szCs w:val="18"/>
                <w:lang w:eastAsia="es-HN"/>
              </w:rPr>
            </w:pPr>
            <w:r w:rsidRPr="00A64BFB">
              <w:rPr>
                <w:rFonts w:ascii="Arial" w:eastAsia="Times New Roman" w:hAnsi="Arial" w:cs="Arial"/>
                <w:sz w:val="18"/>
                <w:szCs w:val="18"/>
                <w:lang w:eastAsia="es-HN"/>
              </w:rPr>
              <w:t>Costa Rica</w:t>
            </w:r>
          </w:p>
        </w:tc>
        <w:tc>
          <w:tcPr>
            <w:tcW w:w="541" w:type="dxa"/>
            <w:tcBorders>
              <w:top w:val="nil"/>
              <w:left w:val="nil"/>
              <w:bottom w:val="nil"/>
              <w:right w:val="nil"/>
            </w:tcBorders>
            <w:shd w:val="clear" w:color="000000" w:fill="FFFFFF"/>
            <w:noWrap/>
            <w:vAlign w:val="center"/>
            <w:hideMark/>
          </w:tcPr>
          <w:p w14:paraId="71B76AAB"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2.4</w:t>
            </w:r>
          </w:p>
        </w:tc>
        <w:tc>
          <w:tcPr>
            <w:tcW w:w="1301" w:type="dxa"/>
            <w:tcBorders>
              <w:top w:val="nil"/>
              <w:left w:val="nil"/>
              <w:bottom w:val="nil"/>
              <w:right w:val="nil"/>
            </w:tcBorders>
            <w:shd w:val="clear" w:color="000000" w:fill="FFFFFF"/>
            <w:noWrap/>
            <w:vAlign w:val="center"/>
            <w:hideMark/>
          </w:tcPr>
          <w:p w14:paraId="24841570"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-4.1</w:t>
            </w:r>
          </w:p>
        </w:tc>
        <w:tc>
          <w:tcPr>
            <w:tcW w:w="747" w:type="dxa"/>
            <w:tcBorders>
              <w:top w:val="nil"/>
              <w:left w:val="nil"/>
              <w:bottom w:val="nil"/>
              <w:right w:val="nil"/>
            </w:tcBorders>
            <w:shd w:val="clear" w:color="000000" w:fill="FDE9D9"/>
            <w:noWrap/>
            <w:vAlign w:val="center"/>
            <w:hideMark/>
          </w:tcPr>
          <w:p w14:paraId="7A373224"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7.6</w:t>
            </w:r>
          </w:p>
        </w:tc>
        <w:tc>
          <w:tcPr>
            <w:tcW w:w="851" w:type="dxa"/>
            <w:tcBorders>
              <w:top w:val="nil"/>
              <w:left w:val="nil"/>
              <w:bottom w:val="nil"/>
              <w:right w:val="nil"/>
            </w:tcBorders>
            <w:shd w:val="clear" w:color="000000" w:fill="FCD1A9"/>
            <w:noWrap/>
            <w:vAlign w:val="center"/>
            <w:hideMark/>
          </w:tcPr>
          <w:p w14:paraId="328B81B8"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3.4</w:t>
            </w:r>
          </w:p>
        </w:tc>
        <w:tc>
          <w:tcPr>
            <w:tcW w:w="601" w:type="dxa"/>
            <w:tcBorders>
              <w:top w:val="nil"/>
              <w:left w:val="nil"/>
              <w:bottom w:val="nil"/>
              <w:right w:val="nil"/>
            </w:tcBorders>
            <w:shd w:val="clear" w:color="000000" w:fill="FCD1A9"/>
            <w:noWrap/>
            <w:vAlign w:val="center"/>
            <w:hideMark/>
          </w:tcPr>
          <w:p w14:paraId="2CFC4663"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3.2</w:t>
            </w:r>
          </w:p>
        </w:tc>
        <w:tc>
          <w:tcPr>
            <w:tcW w:w="601" w:type="dxa"/>
            <w:tcBorders>
              <w:top w:val="nil"/>
              <w:left w:val="nil"/>
              <w:bottom w:val="nil"/>
              <w:right w:val="single" w:sz="4" w:space="0" w:color="auto"/>
            </w:tcBorders>
            <w:shd w:val="clear" w:color="000000" w:fill="FCD1A9"/>
            <w:noWrap/>
            <w:vAlign w:val="center"/>
            <w:hideMark/>
          </w:tcPr>
          <w:p w14:paraId="652515EF"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3.2</w:t>
            </w:r>
          </w:p>
        </w:tc>
      </w:tr>
      <w:tr w:rsidR="00A64BFB" w:rsidRPr="00A64BFB" w14:paraId="66235457" w14:textId="77777777" w:rsidTr="00A64BFB">
        <w:trPr>
          <w:trHeight w:val="260"/>
        </w:trPr>
        <w:tc>
          <w:tcPr>
            <w:tcW w:w="3081" w:type="dxa"/>
            <w:tcBorders>
              <w:top w:val="nil"/>
              <w:left w:val="single" w:sz="4" w:space="0" w:color="auto"/>
              <w:bottom w:val="nil"/>
              <w:right w:val="nil"/>
            </w:tcBorders>
            <w:shd w:val="clear" w:color="000000" w:fill="FFFFFF"/>
            <w:noWrap/>
            <w:vAlign w:val="center"/>
            <w:hideMark/>
          </w:tcPr>
          <w:p w14:paraId="2ECA9B19" w14:textId="77777777" w:rsidR="00A64BFB" w:rsidRPr="00A64BFB" w:rsidRDefault="00A64BFB" w:rsidP="00A64BFB">
            <w:pPr>
              <w:spacing w:after="0" w:line="240" w:lineRule="auto"/>
              <w:rPr>
                <w:rFonts w:ascii="Arial" w:eastAsia="Times New Roman" w:hAnsi="Arial" w:cs="Arial"/>
                <w:sz w:val="18"/>
                <w:szCs w:val="18"/>
                <w:lang w:eastAsia="es-HN"/>
              </w:rPr>
            </w:pPr>
            <w:r w:rsidRPr="00A64BFB">
              <w:rPr>
                <w:rFonts w:ascii="Arial" w:eastAsia="Times New Roman" w:hAnsi="Arial" w:cs="Arial"/>
                <w:sz w:val="18"/>
                <w:szCs w:val="18"/>
                <w:lang w:eastAsia="es-HN"/>
              </w:rPr>
              <w:t>Dominica</w:t>
            </w:r>
          </w:p>
        </w:tc>
        <w:tc>
          <w:tcPr>
            <w:tcW w:w="541" w:type="dxa"/>
            <w:tcBorders>
              <w:top w:val="nil"/>
              <w:left w:val="nil"/>
              <w:bottom w:val="nil"/>
              <w:right w:val="nil"/>
            </w:tcBorders>
            <w:shd w:val="clear" w:color="000000" w:fill="FFFFFF"/>
            <w:noWrap/>
            <w:vAlign w:val="center"/>
            <w:hideMark/>
          </w:tcPr>
          <w:p w14:paraId="2DACDB56"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5.5</w:t>
            </w:r>
          </w:p>
        </w:tc>
        <w:tc>
          <w:tcPr>
            <w:tcW w:w="1301" w:type="dxa"/>
            <w:tcBorders>
              <w:top w:val="nil"/>
              <w:left w:val="nil"/>
              <w:bottom w:val="nil"/>
              <w:right w:val="nil"/>
            </w:tcBorders>
            <w:shd w:val="clear" w:color="000000" w:fill="FFFFFF"/>
            <w:noWrap/>
            <w:vAlign w:val="center"/>
            <w:hideMark/>
          </w:tcPr>
          <w:p w14:paraId="5B673022"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-11.0</w:t>
            </w:r>
          </w:p>
        </w:tc>
        <w:tc>
          <w:tcPr>
            <w:tcW w:w="747" w:type="dxa"/>
            <w:tcBorders>
              <w:top w:val="nil"/>
              <w:left w:val="nil"/>
              <w:bottom w:val="nil"/>
              <w:right w:val="nil"/>
            </w:tcBorders>
            <w:shd w:val="clear" w:color="000000" w:fill="FDE9D9"/>
            <w:noWrap/>
            <w:vAlign w:val="center"/>
            <w:hideMark/>
          </w:tcPr>
          <w:p w14:paraId="20AE638B"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3.7</w:t>
            </w:r>
          </w:p>
        </w:tc>
        <w:tc>
          <w:tcPr>
            <w:tcW w:w="851" w:type="dxa"/>
            <w:tcBorders>
              <w:top w:val="nil"/>
              <w:left w:val="nil"/>
              <w:bottom w:val="nil"/>
              <w:right w:val="nil"/>
            </w:tcBorders>
            <w:shd w:val="clear" w:color="000000" w:fill="FCD1A9"/>
            <w:noWrap/>
            <w:vAlign w:val="center"/>
            <w:hideMark/>
          </w:tcPr>
          <w:p w14:paraId="5D2D8125"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6.8</w:t>
            </w:r>
          </w:p>
        </w:tc>
        <w:tc>
          <w:tcPr>
            <w:tcW w:w="601" w:type="dxa"/>
            <w:tcBorders>
              <w:top w:val="nil"/>
              <w:left w:val="nil"/>
              <w:bottom w:val="nil"/>
              <w:right w:val="nil"/>
            </w:tcBorders>
            <w:shd w:val="clear" w:color="000000" w:fill="FCD1A9"/>
            <w:noWrap/>
            <w:vAlign w:val="center"/>
            <w:hideMark/>
          </w:tcPr>
          <w:p w14:paraId="35C04461"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5.0</w:t>
            </w:r>
          </w:p>
        </w:tc>
        <w:tc>
          <w:tcPr>
            <w:tcW w:w="601" w:type="dxa"/>
            <w:tcBorders>
              <w:top w:val="nil"/>
              <w:left w:val="nil"/>
              <w:bottom w:val="nil"/>
              <w:right w:val="single" w:sz="4" w:space="0" w:color="auto"/>
            </w:tcBorders>
            <w:shd w:val="clear" w:color="000000" w:fill="FCD1A9"/>
            <w:noWrap/>
            <w:vAlign w:val="center"/>
            <w:hideMark/>
          </w:tcPr>
          <w:p w14:paraId="2C0C1235"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4.6</w:t>
            </w:r>
          </w:p>
        </w:tc>
      </w:tr>
      <w:tr w:rsidR="00A64BFB" w:rsidRPr="00A64BFB" w14:paraId="4C2CD172" w14:textId="77777777" w:rsidTr="00A64BFB">
        <w:trPr>
          <w:trHeight w:val="260"/>
        </w:trPr>
        <w:tc>
          <w:tcPr>
            <w:tcW w:w="3081" w:type="dxa"/>
            <w:tcBorders>
              <w:top w:val="nil"/>
              <w:left w:val="single" w:sz="4" w:space="0" w:color="auto"/>
              <w:bottom w:val="nil"/>
              <w:right w:val="nil"/>
            </w:tcBorders>
            <w:shd w:val="clear" w:color="000000" w:fill="FFFFFF"/>
            <w:noWrap/>
            <w:vAlign w:val="center"/>
            <w:hideMark/>
          </w:tcPr>
          <w:p w14:paraId="74678CAE" w14:textId="77777777" w:rsidR="00A64BFB" w:rsidRPr="00A64BFB" w:rsidRDefault="00A64BFB" w:rsidP="00A64BFB">
            <w:pPr>
              <w:spacing w:after="0" w:line="240" w:lineRule="auto"/>
              <w:rPr>
                <w:rFonts w:ascii="Arial" w:eastAsia="Times New Roman" w:hAnsi="Arial" w:cs="Arial"/>
                <w:sz w:val="18"/>
                <w:szCs w:val="18"/>
                <w:lang w:eastAsia="es-HN"/>
              </w:rPr>
            </w:pPr>
            <w:r w:rsidRPr="00A64BFB">
              <w:rPr>
                <w:rFonts w:ascii="Arial" w:eastAsia="Times New Roman" w:hAnsi="Arial" w:cs="Arial"/>
                <w:sz w:val="18"/>
                <w:szCs w:val="18"/>
                <w:lang w:eastAsia="es-HN"/>
              </w:rPr>
              <w:t>Ecuador</w:t>
            </w:r>
          </w:p>
        </w:tc>
        <w:tc>
          <w:tcPr>
            <w:tcW w:w="541" w:type="dxa"/>
            <w:tcBorders>
              <w:top w:val="nil"/>
              <w:left w:val="nil"/>
              <w:bottom w:val="nil"/>
              <w:right w:val="nil"/>
            </w:tcBorders>
            <w:shd w:val="clear" w:color="000000" w:fill="FFFFFF"/>
            <w:noWrap/>
            <w:vAlign w:val="center"/>
            <w:hideMark/>
          </w:tcPr>
          <w:p w14:paraId="438CF1D0"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0.0</w:t>
            </w:r>
          </w:p>
        </w:tc>
        <w:tc>
          <w:tcPr>
            <w:tcW w:w="1301" w:type="dxa"/>
            <w:tcBorders>
              <w:top w:val="nil"/>
              <w:left w:val="nil"/>
              <w:bottom w:val="nil"/>
              <w:right w:val="nil"/>
            </w:tcBorders>
            <w:shd w:val="clear" w:color="000000" w:fill="FFFFFF"/>
            <w:noWrap/>
            <w:vAlign w:val="center"/>
            <w:hideMark/>
          </w:tcPr>
          <w:p w14:paraId="1125831F"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-7.8</w:t>
            </w:r>
          </w:p>
        </w:tc>
        <w:tc>
          <w:tcPr>
            <w:tcW w:w="747" w:type="dxa"/>
            <w:tcBorders>
              <w:top w:val="nil"/>
              <w:left w:val="nil"/>
              <w:bottom w:val="nil"/>
              <w:right w:val="nil"/>
            </w:tcBorders>
            <w:shd w:val="clear" w:color="000000" w:fill="FDE9D9"/>
            <w:noWrap/>
            <w:vAlign w:val="center"/>
            <w:hideMark/>
          </w:tcPr>
          <w:p w14:paraId="6723E578"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4.4</w:t>
            </w:r>
          </w:p>
        </w:tc>
        <w:tc>
          <w:tcPr>
            <w:tcW w:w="851" w:type="dxa"/>
            <w:tcBorders>
              <w:top w:val="nil"/>
              <w:left w:val="nil"/>
              <w:bottom w:val="nil"/>
              <w:right w:val="nil"/>
            </w:tcBorders>
            <w:shd w:val="clear" w:color="000000" w:fill="FCD1A9"/>
            <w:noWrap/>
            <w:vAlign w:val="center"/>
            <w:hideMark/>
          </w:tcPr>
          <w:p w14:paraId="6727290C"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3.7</w:t>
            </w:r>
          </w:p>
        </w:tc>
        <w:tc>
          <w:tcPr>
            <w:tcW w:w="601" w:type="dxa"/>
            <w:tcBorders>
              <w:top w:val="nil"/>
              <w:left w:val="nil"/>
              <w:bottom w:val="nil"/>
              <w:right w:val="nil"/>
            </w:tcBorders>
            <w:shd w:val="clear" w:color="000000" w:fill="FCD1A9"/>
            <w:noWrap/>
            <w:vAlign w:val="center"/>
            <w:hideMark/>
          </w:tcPr>
          <w:p w14:paraId="645EA63F"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3.1</w:t>
            </w:r>
          </w:p>
        </w:tc>
        <w:tc>
          <w:tcPr>
            <w:tcW w:w="601" w:type="dxa"/>
            <w:tcBorders>
              <w:top w:val="nil"/>
              <w:left w:val="nil"/>
              <w:bottom w:val="nil"/>
              <w:right w:val="single" w:sz="4" w:space="0" w:color="auto"/>
            </w:tcBorders>
            <w:shd w:val="clear" w:color="000000" w:fill="FCD1A9"/>
            <w:noWrap/>
            <w:vAlign w:val="center"/>
            <w:hideMark/>
          </w:tcPr>
          <w:p w14:paraId="1E1CA684"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2.9</w:t>
            </w:r>
          </w:p>
        </w:tc>
      </w:tr>
      <w:tr w:rsidR="00A64BFB" w:rsidRPr="00A64BFB" w14:paraId="283C4EF9" w14:textId="77777777" w:rsidTr="00A64BFB">
        <w:trPr>
          <w:trHeight w:val="260"/>
        </w:trPr>
        <w:tc>
          <w:tcPr>
            <w:tcW w:w="3081" w:type="dxa"/>
            <w:tcBorders>
              <w:top w:val="nil"/>
              <w:left w:val="single" w:sz="4" w:space="0" w:color="auto"/>
              <w:bottom w:val="nil"/>
              <w:right w:val="nil"/>
            </w:tcBorders>
            <w:shd w:val="clear" w:color="000000" w:fill="FFFFFF"/>
            <w:noWrap/>
            <w:vAlign w:val="center"/>
            <w:hideMark/>
          </w:tcPr>
          <w:p w14:paraId="6E6BE4CB" w14:textId="77777777" w:rsidR="00A64BFB" w:rsidRPr="00A64BFB" w:rsidRDefault="00A64BFB" w:rsidP="00A64BFB">
            <w:pPr>
              <w:spacing w:after="0" w:line="240" w:lineRule="auto"/>
              <w:rPr>
                <w:rFonts w:ascii="Arial" w:eastAsia="Times New Roman" w:hAnsi="Arial" w:cs="Arial"/>
                <w:sz w:val="18"/>
                <w:szCs w:val="18"/>
                <w:lang w:eastAsia="es-HN"/>
              </w:rPr>
            </w:pPr>
            <w:r w:rsidRPr="00A64BFB">
              <w:rPr>
                <w:rFonts w:ascii="Arial" w:eastAsia="Times New Roman" w:hAnsi="Arial" w:cs="Arial"/>
                <w:sz w:val="18"/>
                <w:szCs w:val="18"/>
                <w:lang w:eastAsia="es-HN"/>
              </w:rPr>
              <w:t>El Salvador</w:t>
            </w:r>
          </w:p>
        </w:tc>
        <w:tc>
          <w:tcPr>
            <w:tcW w:w="541" w:type="dxa"/>
            <w:tcBorders>
              <w:top w:val="nil"/>
              <w:left w:val="nil"/>
              <w:bottom w:val="nil"/>
              <w:right w:val="nil"/>
            </w:tcBorders>
            <w:shd w:val="clear" w:color="000000" w:fill="FFFFFF"/>
            <w:noWrap/>
            <w:vAlign w:val="center"/>
            <w:hideMark/>
          </w:tcPr>
          <w:p w14:paraId="3C352C8B"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2.6</w:t>
            </w:r>
          </w:p>
        </w:tc>
        <w:tc>
          <w:tcPr>
            <w:tcW w:w="1301" w:type="dxa"/>
            <w:tcBorders>
              <w:top w:val="nil"/>
              <w:left w:val="nil"/>
              <w:bottom w:val="nil"/>
              <w:right w:val="nil"/>
            </w:tcBorders>
            <w:shd w:val="clear" w:color="000000" w:fill="FFFFFF"/>
            <w:noWrap/>
            <w:vAlign w:val="center"/>
            <w:hideMark/>
          </w:tcPr>
          <w:p w14:paraId="5EFAA071"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-8.0</w:t>
            </w:r>
          </w:p>
        </w:tc>
        <w:tc>
          <w:tcPr>
            <w:tcW w:w="747" w:type="dxa"/>
            <w:tcBorders>
              <w:top w:val="nil"/>
              <w:left w:val="nil"/>
              <w:bottom w:val="nil"/>
              <w:right w:val="nil"/>
            </w:tcBorders>
            <w:shd w:val="clear" w:color="000000" w:fill="FDE9D9"/>
            <w:noWrap/>
            <w:vAlign w:val="center"/>
            <w:hideMark/>
          </w:tcPr>
          <w:p w14:paraId="4FEA07FC"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10.7</w:t>
            </w:r>
          </w:p>
        </w:tc>
        <w:tc>
          <w:tcPr>
            <w:tcW w:w="851" w:type="dxa"/>
            <w:tcBorders>
              <w:top w:val="nil"/>
              <w:left w:val="nil"/>
              <w:bottom w:val="nil"/>
              <w:right w:val="nil"/>
            </w:tcBorders>
            <w:shd w:val="clear" w:color="000000" w:fill="FCD1A9"/>
            <w:noWrap/>
            <w:vAlign w:val="center"/>
            <w:hideMark/>
          </w:tcPr>
          <w:p w14:paraId="60412ED4"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2.7</w:t>
            </w:r>
          </w:p>
        </w:tc>
        <w:tc>
          <w:tcPr>
            <w:tcW w:w="601" w:type="dxa"/>
            <w:tcBorders>
              <w:top w:val="nil"/>
              <w:left w:val="nil"/>
              <w:bottom w:val="nil"/>
              <w:right w:val="nil"/>
            </w:tcBorders>
            <w:shd w:val="clear" w:color="000000" w:fill="FCD1A9"/>
            <w:noWrap/>
            <w:vAlign w:val="center"/>
            <w:hideMark/>
          </w:tcPr>
          <w:p w14:paraId="3FAE6484"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1.9</w:t>
            </w:r>
          </w:p>
        </w:tc>
        <w:tc>
          <w:tcPr>
            <w:tcW w:w="601" w:type="dxa"/>
            <w:tcBorders>
              <w:top w:val="nil"/>
              <w:left w:val="nil"/>
              <w:bottom w:val="nil"/>
              <w:right w:val="single" w:sz="4" w:space="0" w:color="auto"/>
            </w:tcBorders>
            <w:shd w:val="clear" w:color="000000" w:fill="FCD1A9"/>
            <w:noWrap/>
            <w:vAlign w:val="center"/>
            <w:hideMark/>
          </w:tcPr>
          <w:p w14:paraId="2052EC34"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2.0</w:t>
            </w:r>
          </w:p>
        </w:tc>
      </w:tr>
      <w:tr w:rsidR="00A64BFB" w:rsidRPr="00A64BFB" w14:paraId="65A3A404" w14:textId="77777777" w:rsidTr="00A64BFB">
        <w:trPr>
          <w:trHeight w:val="260"/>
        </w:trPr>
        <w:tc>
          <w:tcPr>
            <w:tcW w:w="3081" w:type="dxa"/>
            <w:tcBorders>
              <w:top w:val="nil"/>
              <w:left w:val="single" w:sz="4" w:space="0" w:color="auto"/>
              <w:bottom w:val="nil"/>
              <w:right w:val="nil"/>
            </w:tcBorders>
            <w:shd w:val="clear" w:color="000000" w:fill="FFFFFF"/>
            <w:noWrap/>
            <w:vAlign w:val="center"/>
            <w:hideMark/>
          </w:tcPr>
          <w:p w14:paraId="2CAE7642" w14:textId="77777777" w:rsidR="00A64BFB" w:rsidRPr="00A64BFB" w:rsidRDefault="00A64BFB" w:rsidP="00A64BFB">
            <w:pPr>
              <w:spacing w:after="0" w:line="240" w:lineRule="auto"/>
              <w:rPr>
                <w:rFonts w:ascii="Arial" w:eastAsia="Times New Roman" w:hAnsi="Arial" w:cs="Arial"/>
                <w:sz w:val="18"/>
                <w:szCs w:val="18"/>
                <w:lang w:eastAsia="es-HN"/>
              </w:rPr>
            </w:pPr>
            <w:r w:rsidRPr="00A64BFB">
              <w:rPr>
                <w:rFonts w:ascii="Arial" w:eastAsia="Times New Roman" w:hAnsi="Arial" w:cs="Arial"/>
                <w:sz w:val="18"/>
                <w:szCs w:val="18"/>
                <w:lang w:eastAsia="es-HN"/>
              </w:rPr>
              <w:t>Granada</w:t>
            </w:r>
          </w:p>
        </w:tc>
        <w:tc>
          <w:tcPr>
            <w:tcW w:w="541" w:type="dxa"/>
            <w:tcBorders>
              <w:top w:val="nil"/>
              <w:left w:val="nil"/>
              <w:bottom w:val="nil"/>
              <w:right w:val="nil"/>
            </w:tcBorders>
            <w:shd w:val="clear" w:color="000000" w:fill="FFFFFF"/>
            <w:noWrap/>
            <w:vAlign w:val="center"/>
            <w:hideMark/>
          </w:tcPr>
          <w:p w14:paraId="3BFB869D"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0.7</w:t>
            </w:r>
          </w:p>
        </w:tc>
        <w:tc>
          <w:tcPr>
            <w:tcW w:w="1301" w:type="dxa"/>
            <w:tcBorders>
              <w:top w:val="nil"/>
              <w:left w:val="nil"/>
              <w:bottom w:val="nil"/>
              <w:right w:val="nil"/>
            </w:tcBorders>
            <w:shd w:val="clear" w:color="000000" w:fill="FFFFFF"/>
            <w:noWrap/>
            <w:vAlign w:val="center"/>
            <w:hideMark/>
          </w:tcPr>
          <w:p w14:paraId="3B67F733"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-13.8</w:t>
            </w:r>
          </w:p>
        </w:tc>
        <w:tc>
          <w:tcPr>
            <w:tcW w:w="747" w:type="dxa"/>
            <w:tcBorders>
              <w:top w:val="nil"/>
              <w:left w:val="nil"/>
              <w:bottom w:val="nil"/>
              <w:right w:val="nil"/>
            </w:tcBorders>
            <w:shd w:val="clear" w:color="000000" w:fill="FDE9D9"/>
            <w:noWrap/>
            <w:vAlign w:val="center"/>
            <w:hideMark/>
          </w:tcPr>
          <w:p w14:paraId="1E8321EB"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5.3</w:t>
            </w:r>
          </w:p>
        </w:tc>
        <w:tc>
          <w:tcPr>
            <w:tcW w:w="851" w:type="dxa"/>
            <w:tcBorders>
              <w:top w:val="nil"/>
              <w:left w:val="nil"/>
              <w:bottom w:val="nil"/>
              <w:right w:val="nil"/>
            </w:tcBorders>
            <w:shd w:val="clear" w:color="000000" w:fill="FCD1A9"/>
            <w:noWrap/>
            <w:vAlign w:val="center"/>
            <w:hideMark/>
          </w:tcPr>
          <w:p w14:paraId="27B8E54D"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3.8</w:t>
            </w:r>
          </w:p>
        </w:tc>
        <w:tc>
          <w:tcPr>
            <w:tcW w:w="601" w:type="dxa"/>
            <w:tcBorders>
              <w:top w:val="nil"/>
              <w:left w:val="nil"/>
              <w:bottom w:val="nil"/>
              <w:right w:val="nil"/>
            </w:tcBorders>
            <w:shd w:val="clear" w:color="000000" w:fill="FCD1A9"/>
            <w:noWrap/>
            <w:vAlign w:val="center"/>
            <w:hideMark/>
          </w:tcPr>
          <w:p w14:paraId="7B4185E6"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3.4</w:t>
            </w:r>
          </w:p>
        </w:tc>
        <w:tc>
          <w:tcPr>
            <w:tcW w:w="601" w:type="dxa"/>
            <w:tcBorders>
              <w:top w:val="nil"/>
              <w:left w:val="nil"/>
              <w:bottom w:val="nil"/>
              <w:right w:val="single" w:sz="4" w:space="0" w:color="auto"/>
            </w:tcBorders>
            <w:shd w:val="clear" w:color="000000" w:fill="FCD1A9"/>
            <w:noWrap/>
            <w:vAlign w:val="center"/>
            <w:hideMark/>
          </w:tcPr>
          <w:p w14:paraId="1BBABAF9"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3.1</w:t>
            </w:r>
          </w:p>
        </w:tc>
      </w:tr>
      <w:tr w:rsidR="00A64BFB" w:rsidRPr="00A64BFB" w14:paraId="55BD79B9" w14:textId="77777777" w:rsidTr="00A64BFB">
        <w:trPr>
          <w:trHeight w:val="260"/>
        </w:trPr>
        <w:tc>
          <w:tcPr>
            <w:tcW w:w="3081" w:type="dxa"/>
            <w:tcBorders>
              <w:top w:val="nil"/>
              <w:left w:val="single" w:sz="4" w:space="0" w:color="auto"/>
              <w:bottom w:val="nil"/>
              <w:right w:val="nil"/>
            </w:tcBorders>
            <w:shd w:val="clear" w:color="000000" w:fill="FFFFFF"/>
            <w:noWrap/>
            <w:vAlign w:val="center"/>
            <w:hideMark/>
          </w:tcPr>
          <w:p w14:paraId="51D82B2F" w14:textId="77777777" w:rsidR="00A64BFB" w:rsidRPr="00A64BFB" w:rsidRDefault="00A64BFB" w:rsidP="00A64BFB">
            <w:pPr>
              <w:spacing w:after="0" w:line="240" w:lineRule="auto"/>
              <w:rPr>
                <w:rFonts w:ascii="Arial" w:eastAsia="Times New Roman" w:hAnsi="Arial" w:cs="Arial"/>
                <w:sz w:val="18"/>
                <w:szCs w:val="18"/>
                <w:lang w:eastAsia="es-HN"/>
              </w:rPr>
            </w:pPr>
            <w:r w:rsidRPr="00A64BFB">
              <w:rPr>
                <w:rFonts w:ascii="Arial" w:eastAsia="Times New Roman" w:hAnsi="Arial" w:cs="Arial"/>
                <w:sz w:val="18"/>
                <w:szCs w:val="18"/>
                <w:lang w:eastAsia="es-HN"/>
              </w:rPr>
              <w:t>Guatemala</w:t>
            </w:r>
          </w:p>
        </w:tc>
        <w:tc>
          <w:tcPr>
            <w:tcW w:w="541" w:type="dxa"/>
            <w:tcBorders>
              <w:top w:val="nil"/>
              <w:left w:val="nil"/>
              <w:bottom w:val="nil"/>
              <w:right w:val="nil"/>
            </w:tcBorders>
            <w:shd w:val="clear" w:color="000000" w:fill="FFFFFF"/>
            <w:noWrap/>
            <w:vAlign w:val="center"/>
            <w:hideMark/>
          </w:tcPr>
          <w:p w14:paraId="6CFD7BF8"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4.0</w:t>
            </w:r>
          </w:p>
        </w:tc>
        <w:tc>
          <w:tcPr>
            <w:tcW w:w="1301" w:type="dxa"/>
            <w:tcBorders>
              <w:top w:val="nil"/>
              <w:left w:val="nil"/>
              <w:bottom w:val="nil"/>
              <w:right w:val="nil"/>
            </w:tcBorders>
            <w:shd w:val="clear" w:color="000000" w:fill="FFFFFF"/>
            <w:noWrap/>
            <w:vAlign w:val="center"/>
            <w:hideMark/>
          </w:tcPr>
          <w:p w14:paraId="5389C763"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-1.8</w:t>
            </w:r>
          </w:p>
        </w:tc>
        <w:tc>
          <w:tcPr>
            <w:tcW w:w="747" w:type="dxa"/>
            <w:tcBorders>
              <w:top w:val="nil"/>
              <w:left w:val="nil"/>
              <w:bottom w:val="nil"/>
              <w:right w:val="nil"/>
            </w:tcBorders>
            <w:shd w:val="clear" w:color="000000" w:fill="FDE9D9"/>
            <w:noWrap/>
            <w:vAlign w:val="center"/>
            <w:hideMark/>
          </w:tcPr>
          <w:p w14:paraId="67B30930"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8.0</w:t>
            </w:r>
          </w:p>
        </w:tc>
        <w:tc>
          <w:tcPr>
            <w:tcW w:w="851" w:type="dxa"/>
            <w:tcBorders>
              <w:top w:val="nil"/>
              <w:left w:val="nil"/>
              <w:bottom w:val="nil"/>
              <w:right w:val="nil"/>
            </w:tcBorders>
            <w:shd w:val="clear" w:color="000000" w:fill="FCD1A9"/>
            <w:noWrap/>
            <w:vAlign w:val="center"/>
            <w:hideMark/>
          </w:tcPr>
          <w:p w14:paraId="5A7469AD"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3.4</w:t>
            </w:r>
          </w:p>
        </w:tc>
        <w:tc>
          <w:tcPr>
            <w:tcW w:w="601" w:type="dxa"/>
            <w:tcBorders>
              <w:top w:val="nil"/>
              <w:left w:val="nil"/>
              <w:bottom w:val="nil"/>
              <w:right w:val="nil"/>
            </w:tcBorders>
            <w:shd w:val="clear" w:color="000000" w:fill="FCD1A9"/>
            <w:noWrap/>
            <w:vAlign w:val="center"/>
            <w:hideMark/>
          </w:tcPr>
          <w:p w14:paraId="3F06F9A0"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3.4</w:t>
            </w:r>
          </w:p>
        </w:tc>
        <w:tc>
          <w:tcPr>
            <w:tcW w:w="601" w:type="dxa"/>
            <w:tcBorders>
              <w:top w:val="nil"/>
              <w:left w:val="nil"/>
              <w:bottom w:val="nil"/>
              <w:right w:val="single" w:sz="4" w:space="0" w:color="auto"/>
            </w:tcBorders>
            <w:shd w:val="clear" w:color="000000" w:fill="FCD1A9"/>
            <w:noWrap/>
            <w:vAlign w:val="center"/>
            <w:hideMark/>
          </w:tcPr>
          <w:p w14:paraId="09A3388F"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3.5</w:t>
            </w:r>
          </w:p>
        </w:tc>
      </w:tr>
      <w:tr w:rsidR="00A64BFB" w:rsidRPr="00A64BFB" w14:paraId="0400B12C" w14:textId="77777777" w:rsidTr="00A64BFB">
        <w:trPr>
          <w:trHeight w:val="260"/>
        </w:trPr>
        <w:tc>
          <w:tcPr>
            <w:tcW w:w="3081" w:type="dxa"/>
            <w:tcBorders>
              <w:top w:val="nil"/>
              <w:left w:val="single" w:sz="4" w:space="0" w:color="auto"/>
              <w:bottom w:val="nil"/>
              <w:right w:val="nil"/>
            </w:tcBorders>
            <w:shd w:val="clear" w:color="000000" w:fill="FFFFFF"/>
            <w:noWrap/>
            <w:vAlign w:val="center"/>
            <w:hideMark/>
          </w:tcPr>
          <w:p w14:paraId="60F39BC0" w14:textId="77777777" w:rsidR="00A64BFB" w:rsidRPr="00A64BFB" w:rsidRDefault="00A64BFB" w:rsidP="00A64BFB">
            <w:pPr>
              <w:spacing w:after="0" w:line="240" w:lineRule="auto"/>
              <w:rPr>
                <w:rFonts w:ascii="Arial" w:eastAsia="Times New Roman" w:hAnsi="Arial" w:cs="Arial"/>
                <w:sz w:val="18"/>
                <w:szCs w:val="18"/>
                <w:lang w:eastAsia="es-HN"/>
              </w:rPr>
            </w:pPr>
            <w:r w:rsidRPr="00A64BFB">
              <w:rPr>
                <w:rFonts w:ascii="Arial" w:eastAsia="Times New Roman" w:hAnsi="Arial" w:cs="Arial"/>
                <w:sz w:val="18"/>
                <w:szCs w:val="18"/>
                <w:lang w:eastAsia="es-HN"/>
              </w:rPr>
              <w:t>Guyana</w:t>
            </w:r>
          </w:p>
        </w:tc>
        <w:tc>
          <w:tcPr>
            <w:tcW w:w="541" w:type="dxa"/>
            <w:tcBorders>
              <w:top w:val="nil"/>
              <w:left w:val="nil"/>
              <w:bottom w:val="nil"/>
              <w:right w:val="nil"/>
            </w:tcBorders>
            <w:shd w:val="clear" w:color="000000" w:fill="FFFFFF"/>
            <w:noWrap/>
            <w:vAlign w:val="center"/>
            <w:hideMark/>
          </w:tcPr>
          <w:p w14:paraId="7CAB0404"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5.4</w:t>
            </w:r>
          </w:p>
        </w:tc>
        <w:tc>
          <w:tcPr>
            <w:tcW w:w="1301" w:type="dxa"/>
            <w:tcBorders>
              <w:top w:val="nil"/>
              <w:left w:val="nil"/>
              <w:bottom w:val="nil"/>
              <w:right w:val="nil"/>
            </w:tcBorders>
            <w:shd w:val="clear" w:color="000000" w:fill="FFFFFF"/>
            <w:noWrap/>
            <w:vAlign w:val="center"/>
            <w:hideMark/>
          </w:tcPr>
          <w:p w14:paraId="47C6038A"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43.5</w:t>
            </w:r>
          </w:p>
        </w:tc>
        <w:tc>
          <w:tcPr>
            <w:tcW w:w="747" w:type="dxa"/>
            <w:tcBorders>
              <w:top w:val="nil"/>
              <w:left w:val="nil"/>
              <w:bottom w:val="nil"/>
              <w:right w:val="nil"/>
            </w:tcBorders>
            <w:shd w:val="clear" w:color="000000" w:fill="FDE9D9"/>
            <w:noWrap/>
            <w:vAlign w:val="center"/>
            <w:hideMark/>
          </w:tcPr>
          <w:p w14:paraId="1282A92A"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19.9</w:t>
            </w:r>
          </w:p>
        </w:tc>
        <w:tc>
          <w:tcPr>
            <w:tcW w:w="851" w:type="dxa"/>
            <w:tcBorders>
              <w:top w:val="nil"/>
              <w:left w:val="nil"/>
              <w:bottom w:val="nil"/>
              <w:right w:val="nil"/>
            </w:tcBorders>
            <w:shd w:val="clear" w:color="000000" w:fill="FCD1A9"/>
            <w:noWrap/>
            <w:vAlign w:val="center"/>
            <w:hideMark/>
          </w:tcPr>
          <w:p w14:paraId="39A0768B"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47.9</w:t>
            </w:r>
          </w:p>
        </w:tc>
        <w:tc>
          <w:tcPr>
            <w:tcW w:w="601" w:type="dxa"/>
            <w:tcBorders>
              <w:top w:val="nil"/>
              <w:left w:val="nil"/>
              <w:bottom w:val="nil"/>
              <w:right w:val="nil"/>
            </w:tcBorders>
            <w:shd w:val="clear" w:color="000000" w:fill="FCD1A9"/>
            <w:noWrap/>
            <w:vAlign w:val="center"/>
            <w:hideMark/>
          </w:tcPr>
          <w:p w14:paraId="5BF07482"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34.3</w:t>
            </w:r>
          </w:p>
        </w:tc>
        <w:tc>
          <w:tcPr>
            <w:tcW w:w="601" w:type="dxa"/>
            <w:tcBorders>
              <w:top w:val="nil"/>
              <w:left w:val="nil"/>
              <w:bottom w:val="nil"/>
              <w:right w:val="single" w:sz="4" w:space="0" w:color="auto"/>
            </w:tcBorders>
            <w:shd w:val="clear" w:color="000000" w:fill="FCD1A9"/>
            <w:noWrap/>
            <w:vAlign w:val="center"/>
            <w:hideMark/>
          </w:tcPr>
          <w:p w14:paraId="32B27A0A"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3.8</w:t>
            </w:r>
          </w:p>
        </w:tc>
      </w:tr>
      <w:tr w:rsidR="00A64BFB" w:rsidRPr="00A64BFB" w14:paraId="774E1A67" w14:textId="77777777" w:rsidTr="00A64BFB">
        <w:trPr>
          <w:trHeight w:val="260"/>
        </w:trPr>
        <w:tc>
          <w:tcPr>
            <w:tcW w:w="3081" w:type="dxa"/>
            <w:tcBorders>
              <w:top w:val="nil"/>
              <w:left w:val="single" w:sz="4" w:space="0" w:color="auto"/>
              <w:bottom w:val="nil"/>
              <w:right w:val="nil"/>
            </w:tcBorders>
            <w:shd w:val="clear" w:color="000000" w:fill="FFFFFF"/>
            <w:noWrap/>
            <w:vAlign w:val="center"/>
            <w:hideMark/>
          </w:tcPr>
          <w:p w14:paraId="299988CD" w14:textId="77777777" w:rsidR="00A64BFB" w:rsidRPr="00A64BFB" w:rsidRDefault="00A64BFB" w:rsidP="00A64BFB">
            <w:pPr>
              <w:spacing w:after="0" w:line="240" w:lineRule="auto"/>
              <w:rPr>
                <w:rFonts w:ascii="Arial" w:eastAsia="Times New Roman" w:hAnsi="Arial" w:cs="Arial"/>
                <w:sz w:val="18"/>
                <w:szCs w:val="18"/>
                <w:lang w:eastAsia="es-HN"/>
              </w:rPr>
            </w:pPr>
            <w:r w:rsidRPr="00A64BFB">
              <w:rPr>
                <w:rFonts w:ascii="Arial" w:eastAsia="Times New Roman" w:hAnsi="Arial" w:cs="Arial"/>
                <w:sz w:val="18"/>
                <w:szCs w:val="18"/>
                <w:lang w:eastAsia="es-HN"/>
              </w:rPr>
              <w:t>Haití</w:t>
            </w:r>
          </w:p>
        </w:tc>
        <w:tc>
          <w:tcPr>
            <w:tcW w:w="541" w:type="dxa"/>
            <w:tcBorders>
              <w:top w:val="nil"/>
              <w:left w:val="nil"/>
              <w:bottom w:val="nil"/>
              <w:right w:val="nil"/>
            </w:tcBorders>
            <w:shd w:val="clear" w:color="000000" w:fill="FFFFFF"/>
            <w:noWrap/>
            <w:vAlign w:val="center"/>
            <w:hideMark/>
          </w:tcPr>
          <w:p w14:paraId="0221F392"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-1.7</w:t>
            </w:r>
          </w:p>
        </w:tc>
        <w:tc>
          <w:tcPr>
            <w:tcW w:w="1301" w:type="dxa"/>
            <w:tcBorders>
              <w:top w:val="nil"/>
              <w:left w:val="nil"/>
              <w:bottom w:val="nil"/>
              <w:right w:val="nil"/>
            </w:tcBorders>
            <w:shd w:val="clear" w:color="000000" w:fill="FFFFFF"/>
            <w:noWrap/>
            <w:vAlign w:val="center"/>
            <w:hideMark/>
          </w:tcPr>
          <w:p w14:paraId="6B89EC5F"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-3.3</w:t>
            </w:r>
          </w:p>
        </w:tc>
        <w:tc>
          <w:tcPr>
            <w:tcW w:w="747" w:type="dxa"/>
            <w:tcBorders>
              <w:top w:val="nil"/>
              <w:left w:val="nil"/>
              <w:bottom w:val="nil"/>
              <w:right w:val="nil"/>
            </w:tcBorders>
            <w:shd w:val="clear" w:color="000000" w:fill="FDE9D9"/>
            <w:noWrap/>
            <w:vAlign w:val="center"/>
            <w:hideMark/>
          </w:tcPr>
          <w:p w14:paraId="253DEB88"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-1.8</w:t>
            </w:r>
          </w:p>
        </w:tc>
        <w:tc>
          <w:tcPr>
            <w:tcW w:w="851" w:type="dxa"/>
            <w:tcBorders>
              <w:top w:val="nil"/>
              <w:left w:val="nil"/>
              <w:bottom w:val="nil"/>
              <w:right w:val="nil"/>
            </w:tcBorders>
            <w:shd w:val="clear" w:color="000000" w:fill="FCD1A9"/>
            <w:noWrap/>
            <w:vAlign w:val="center"/>
            <w:hideMark/>
          </w:tcPr>
          <w:p w14:paraId="538183EA"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-0.4</w:t>
            </w:r>
          </w:p>
        </w:tc>
        <w:tc>
          <w:tcPr>
            <w:tcW w:w="601" w:type="dxa"/>
            <w:tcBorders>
              <w:top w:val="nil"/>
              <w:left w:val="nil"/>
              <w:bottom w:val="nil"/>
              <w:right w:val="nil"/>
            </w:tcBorders>
            <w:shd w:val="clear" w:color="000000" w:fill="FCD1A9"/>
            <w:noWrap/>
            <w:vAlign w:val="center"/>
            <w:hideMark/>
          </w:tcPr>
          <w:p w14:paraId="2AAE9B19"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1.4</w:t>
            </w:r>
          </w:p>
        </w:tc>
        <w:tc>
          <w:tcPr>
            <w:tcW w:w="601" w:type="dxa"/>
            <w:tcBorders>
              <w:top w:val="nil"/>
              <w:left w:val="nil"/>
              <w:bottom w:val="nil"/>
              <w:right w:val="single" w:sz="4" w:space="0" w:color="auto"/>
            </w:tcBorders>
            <w:shd w:val="clear" w:color="000000" w:fill="FCD1A9"/>
            <w:noWrap/>
            <w:vAlign w:val="center"/>
            <w:hideMark/>
          </w:tcPr>
          <w:p w14:paraId="0780E7ED"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2.0</w:t>
            </w:r>
          </w:p>
        </w:tc>
      </w:tr>
      <w:tr w:rsidR="00A64BFB" w:rsidRPr="00A64BFB" w14:paraId="2D8946D9" w14:textId="77777777" w:rsidTr="00A64BFB">
        <w:trPr>
          <w:trHeight w:val="260"/>
        </w:trPr>
        <w:tc>
          <w:tcPr>
            <w:tcW w:w="3081" w:type="dxa"/>
            <w:tcBorders>
              <w:top w:val="nil"/>
              <w:left w:val="single" w:sz="4" w:space="0" w:color="auto"/>
              <w:bottom w:val="nil"/>
              <w:right w:val="nil"/>
            </w:tcBorders>
            <w:shd w:val="clear" w:color="000000" w:fill="FFFFFF"/>
            <w:noWrap/>
            <w:vAlign w:val="center"/>
            <w:hideMark/>
          </w:tcPr>
          <w:p w14:paraId="0A57E12D" w14:textId="77777777" w:rsidR="00A64BFB" w:rsidRPr="00A64BFB" w:rsidRDefault="00A64BFB" w:rsidP="00A64BFB">
            <w:pPr>
              <w:spacing w:after="0" w:line="240" w:lineRule="auto"/>
              <w:rPr>
                <w:rFonts w:ascii="Arial" w:eastAsia="Times New Roman" w:hAnsi="Arial" w:cs="Arial"/>
                <w:sz w:val="18"/>
                <w:szCs w:val="18"/>
                <w:lang w:eastAsia="es-HN"/>
              </w:rPr>
            </w:pPr>
            <w:r w:rsidRPr="00A64BFB">
              <w:rPr>
                <w:rFonts w:ascii="Arial" w:eastAsia="Times New Roman" w:hAnsi="Arial" w:cs="Arial"/>
                <w:sz w:val="18"/>
                <w:szCs w:val="18"/>
                <w:lang w:eastAsia="es-HN"/>
              </w:rPr>
              <w:t>Honduras</w:t>
            </w:r>
          </w:p>
        </w:tc>
        <w:tc>
          <w:tcPr>
            <w:tcW w:w="541" w:type="dxa"/>
            <w:tcBorders>
              <w:top w:val="nil"/>
              <w:left w:val="nil"/>
              <w:bottom w:val="nil"/>
              <w:right w:val="nil"/>
            </w:tcBorders>
            <w:shd w:val="clear" w:color="000000" w:fill="FFFFFF"/>
            <w:noWrap/>
            <w:vAlign w:val="center"/>
            <w:hideMark/>
          </w:tcPr>
          <w:p w14:paraId="68662348"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2.7</w:t>
            </w:r>
          </w:p>
        </w:tc>
        <w:tc>
          <w:tcPr>
            <w:tcW w:w="1301" w:type="dxa"/>
            <w:tcBorders>
              <w:top w:val="nil"/>
              <w:left w:val="nil"/>
              <w:bottom w:val="nil"/>
              <w:right w:val="nil"/>
            </w:tcBorders>
            <w:shd w:val="clear" w:color="000000" w:fill="FFFFFF"/>
            <w:noWrap/>
            <w:vAlign w:val="center"/>
            <w:hideMark/>
          </w:tcPr>
          <w:p w14:paraId="31647A3E"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-9.0</w:t>
            </w:r>
          </w:p>
        </w:tc>
        <w:tc>
          <w:tcPr>
            <w:tcW w:w="747" w:type="dxa"/>
            <w:tcBorders>
              <w:top w:val="nil"/>
              <w:left w:val="nil"/>
              <w:bottom w:val="nil"/>
              <w:right w:val="nil"/>
            </w:tcBorders>
            <w:shd w:val="clear" w:color="000000" w:fill="FDE9D9"/>
            <w:noWrap/>
            <w:vAlign w:val="center"/>
            <w:hideMark/>
          </w:tcPr>
          <w:p w14:paraId="76B26460"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12.5</w:t>
            </w:r>
          </w:p>
        </w:tc>
        <w:tc>
          <w:tcPr>
            <w:tcW w:w="851" w:type="dxa"/>
            <w:tcBorders>
              <w:top w:val="nil"/>
              <w:left w:val="nil"/>
              <w:bottom w:val="nil"/>
              <w:right w:val="nil"/>
            </w:tcBorders>
            <w:shd w:val="clear" w:color="000000" w:fill="FCD1A9"/>
            <w:noWrap/>
            <w:vAlign w:val="center"/>
            <w:hideMark/>
          </w:tcPr>
          <w:p w14:paraId="34C1BE7F"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3.1</w:t>
            </w:r>
          </w:p>
        </w:tc>
        <w:tc>
          <w:tcPr>
            <w:tcW w:w="601" w:type="dxa"/>
            <w:tcBorders>
              <w:top w:val="nil"/>
              <w:left w:val="nil"/>
              <w:bottom w:val="nil"/>
              <w:right w:val="nil"/>
            </w:tcBorders>
            <w:shd w:val="clear" w:color="000000" w:fill="FCD1A9"/>
            <w:noWrap/>
            <w:vAlign w:val="center"/>
            <w:hideMark/>
          </w:tcPr>
          <w:p w14:paraId="07B5DF4A"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3.6</w:t>
            </w:r>
          </w:p>
        </w:tc>
        <w:tc>
          <w:tcPr>
            <w:tcW w:w="601" w:type="dxa"/>
            <w:tcBorders>
              <w:top w:val="nil"/>
              <w:left w:val="nil"/>
              <w:bottom w:val="nil"/>
              <w:right w:val="single" w:sz="4" w:space="0" w:color="auto"/>
            </w:tcBorders>
            <w:shd w:val="clear" w:color="000000" w:fill="FCD1A9"/>
            <w:noWrap/>
            <w:vAlign w:val="center"/>
            <w:hideMark/>
          </w:tcPr>
          <w:p w14:paraId="6743C27E"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3.7</w:t>
            </w:r>
          </w:p>
        </w:tc>
      </w:tr>
      <w:tr w:rsidR="00A64BFB" w:rsidRPr="00A64BFB" w14:paraId="63E9B9DD" w14:textId="77777777" w:rsidTr="00A64BFB">
        <w:trPr>
          <w:trHeight w:val="260"/>
        </w:trPr>
        <w:tc>
          <w:tcPr>
            <w:tcW w:w="3081" w:type="dxa"/>
            <w:tcBorders>
              <w:top w:val="nil"/>
              <w:left w:val="single" w:sz="4" w:space="0" w:color="auto"/>
              <w:bottom w:val="nil"/>
              <w:right w:val="nil"/>
            </w:tcBorders>
            <w:shd w:val="clear" w:color="000000" w:fill="FFFFFF"/>
            <w:noWrap/>
            <w:vAlign w:val="center"/>
            <w:hideMark/>
          </w:tcPr>
          <w:p w14:paraId="066FBBF7" w14:textId="77777777" w:rsidR="00A64BFB" w:rsidRPr="00A64BFB" w:rsidRDefault="00A64BFB" w:rsidP="00A64BFB">
            <w:pPr>
              <w:spacing w:after="0" w:line="240" w:lineRule="auto"/>
              <w:rPr>
                <w:rFonts w:ascii="Arial" w:eastAsia="Times New Roman" w:hAnsi="Arial" w:cs="Arial"/>
                <w:sz w:val="18"/>
                <w:szCs w:val="18"/>
                <w:lang w:eastAsia="es-HN"/>
              </w:rPr>
            </w:pPr>
            <w:r w:rsidRPr="00A64BFB">
              <w:rPr>
                <w:rFonts w:ascii="Arial" w:eastAsia="Times New Roman" w:hAnsi="Arial" w:cs="Arial"/>
                <w:sz w:val="18"/>
                <w:szCs w:val="18"/>
                <w:lang w:eastAsia="es-HN"/>
              </w:rPr>
              <w:t>Jamaica</w:t>
            </w:r>
          </w:p>
        </w:tc>
        <w:tc>
          <w:tcPr>
            <w:tcW w:w="541" w:type="dxa"/>
            <w:tcBorders>
              <w:top w:val="nil"/>
              <w:left w:val="nil"/>
              <w:bottom w:val="nil"/>
              <w:right w:val="nil"/>
            </w:tcBorders>
            <w:shd w:val="clear" w:color="000000" w:fill="FFFFFF"/>
            <w:noWrap/>
            <w:vAlign w:val="center"/>
            <w:hideMark/>
          </w:tcPr>
          <w:p w14:paraId="078AB100"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0.9</w:t>
            </w:r>
          </w:p>
        </w:tc>
        <w:tc>
          <w:tcPr>
            <w:tcW w:w="1301" w:type="dxa"/>
            <w:tcBorders>
              <w:top w:val="nil"/>
              <w:left w:val="nil"/>
              <w:bottom w:val="nil"/>
              <w:right w:val="nil"/>
            </w:tcBorders>
            <w:shd w:val="clear" w:color="000000" w:fill="FFFFFF"/>
            <w:noWrap/>
            <w:vAlign w:val="center"/>
            <w:hideMark/>
          </w:tcPr>
          <w:p w14:paraId="6EB4FE4D"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-10.0</w:t>
            </w:r>
          </w:p>
        </w:tc>
        <w:tc>
          <w:tcPr>
            <w:tcW w:w="747" w:type="dxa"/>
            <w:tcBorders>
              <w:top w:val="nil"/>
              <w:left w:val="nil"/>
              <w:bottom w:val="nil"/>
              <w:right w:val="nil"/>
            </w:tcBorders>
            <w:shd w:val="clear" w:color="000000" w:fill="FDE9D9"/>
            <w:noWrap/>
            <w:vAlign w:val="center"/>
            <w:hideMark/>
          </w:tcPr>
          <w:p w14:paraId="308CBDBE"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4.6</w:t>
            </w:r>
          </w:p>
        </w:tc>
        <w:tc>
          <w:tcPr>
            <w:tcW w:w="851" w:type="dxa"/>
            <w:tcBorders>
              <w:top w:val="nil"/>
              <w:left w:val="nil"/>
              <w:bottom w:val="nil"/>
              <w:right w:val="nil"/>
            </w:tcBorders>
            <w:shd w:val="clear" w:color="000000" w:fill="FCD1A9"/>
            <w:noWrap/>
            <w:vAlign w:val="center"/>
            <w:hideMark/>
          </w:tcPr>
          <w:p w14:paraId="2257FFE9"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3.2</w:t>
            </w:r>
          </w:p>
        </w:tc>
        <w:tc>
          <w:tcPr>
            <w:tcW w:w="601" w:type="dxa"/>
            <w:tcBorders>
              <w:top w:val="nil"/>
              <w:left w:val="nil"/>
              <w:bottom w:val="nil"/>
              <w:right w:val="nil"/>
            </w:tcBorders>
            <w:shd w:val="clear" w:color="000000" w:fill="FCD1A9"/>
            <w:noWrap/>
            <w:vAlign w:val="center"/>
            <w:hideMark/>
          </w:tcPr>
          <w:p w14:paraId="250157FA"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2.3</w:t>
            </w:r>
          </w:p>
        </w:tc>
        <w:tc>
          <w:tcPr>
            <w:tcW w:w="601" w:type="dxa"/>
            <w:tcBorders>
              <w:top w:val="nil"/>
              <w:left w:val="nil"/>
              <w:bottom w:val="nil"/>
              <w:right w:val="single" w:sz="4" w:space="0" w:color="auto"/>
            </w:tcBorders>
            <w:shd w:val="clear" w:color="000000" w:fill="FCD1A9"/>
            <w:noWrap/>
            <w:vAlign w:val="center"/>
            <w:hideMark/>
          </w:tcPr>
          <w:p w14:paraId="3F98CC7D"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1.2</w:t>
            </w:r>
          </w:p>
        </w:tc>
      </w:tr>
      <w:tr w:rsidR="00A64BFB" w:rsidRPr="00A64BFB" w14:paraId="376B82B9" w14:textId="77777777" w:rsidTr="00A64BFB">
        <w:trPr>
          <w:trHeight w:val="260"/>
        </w:trPr>
        <w:tc>
          <w:tcPr>
            <w:tcW w:w="3081" w:type="dxa"/>
            <w:tcBorders>
              <w:top w:val="nil"/>
              <w:left w:val="single" w:sz="4" w:space="0" w:color="auto"/>
              <w:bottom w:val="nil"/>
              <w:right w:val="nil"/>
            </w:tcBorders>
            <w:shd w:val="clear" w:color="000000" w:fill="FFFFFF"/>
            <w:noWrap/>
            <w:vAlign w:val="center"/>
            <w:hideMark/>
          </w:tcPr>
          <w:p w14:paraId="188C470D" w14:textId="77777777" w:rsidR="00A64BFB" w:rsidRPr="00A64BFB" w:rsidRDefault="00A64BFB" w:rsidP="00A64BFB">
            <w:pPr>
              <w:spacing w:after="0" w:line="240" w:lineRule="auto"/>
              <w:rPr>
                <w:rFonts w:ascii="Arial" w:eastAsia="Times New Roman" w:hAnsi="Arial" w:cs="Arial"/>
                <w:sz w:val="18"/>
                <w:szCs w:val="18"/>
                <w:lang w:eastAsia="es-HN"/>
              </w:rPr>
            </w:pPr>
            <w:r w:rsidRPr="00A64BFB">
              <w:rPr>
                <w:rFonts w:ascii="Arial" w:eastAsia="Times New Roman" w:hAnsi="Arial" w:cs="Arial"/>
                <w:sz w:val="18"/>
                <w:szCs w:val="18"/>
                <w:lang w:eastAsia="es-HN"/>
              </w:rPr>
              <w:t>México</w:t>
            </w:r>
          </w:p>
        </w:tc>
        <w:tc>
          <w:tcPr>
            <w:tcW w:w="541" w:type="dxa"/>
            <w:tcBorders>
              <w:top w:val="nil"/>
              <w:left w:val="nil"/>
              <w:bottom w:val="nil"/>
              <w:right w:val="nil"/>
            </w:tcBorders>
            <w:shd w:val="clear" w:color="000000" w:fill="FFFFFF"/>
            <w:noWrap/>
            <w:vAlign w:val="center"/>
            <w:hideMark/>
          </w:tcPr>
          <w:p w14:paraId="588E898D"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-0.2</w:t>
            </w:r>
          </w:p>
        </w:tc>
        <w:tc>
          <w:tcPr>
            <w:tcW w:w="1301" w:type="dxa"/>
            <w:tcBorders>
              <w:top w:val="nil"/>
              <w:left w:val="nil"/>
              <w:bottom w:val="nil"/>
              <w:right w:val="nil"/>
            </w:tcBorders>
            <w:shd w:val="clear" w:color="000000" w:fill="FFFFFF"/>
            <w:noWrap/>
            <w:vAlign w:val="center"/>
            <w:hideMark/>
          </w:tcPr>
          <w:p w14:paraId="6F3FB92A"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-8.2</w:t>
            </w:r>
          </w:p>
        </w:tc>
        <w:tc>
          <w:tcPr>
            <w:tcW w:w="747" w:type="dxa"/>
            <w:tcBorders>
              <w:top w:val="nil"/>
              <w:left w:val="nil"/>
              <w:bottom w:val="nil"/>
              <w:right w:val="nil"/>
            </w:tcBorders>
            <w:shd w:val="clear" w:color="000000" w:fill="FDE9D9"/>
            <w:noWrap/>
            <w:vAlign w:val="center"/>
            <w:hideMark/>
          </w:tcPr>
          <w:p w14:paraId="7AAF8361"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4.8</w:t>
            </w:r>
          </w:p>
        </w:tc>
        <w:tc>
          <w:tcPr>
            <w:tcW w:w="851" w:type="dxa"/>
            <w:tcBorders>
              <w:top w:val="nil"/>
              <w:left w:val="nil"/>
              <w:bottom w:val="nil"/>
              <w:right w:val="nil"/>
            </w:tcBorders>
            <w:shd w:val="clear" w:color="000000" w:fill="FCD1A9"/>
            <w:noWrap/>
            <w:vAlign w:val="center"/>
            <w:hideMark/>
          </w:tcPr>
          <w:p w14:paraId="3A501BA5"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1.7</w:t>
            </w:r>
          </w:p>
        </w:tc>
        <w:tc>
          <w:tcPr>
            <w:tcW w:w="601" w:type="dxa"/>
            <w:tcBorders>
              <w:top w:val="nil"/>
              <w:left w:val="nil"/>
              <w:bottom w:val="nil"/>
              <w:right w:val="nil"/>
            </w:tcBorders>
            <w:shd w:val="clear" w:color="000000" w:fill="FCD1A9"/>
            <w:noWrap/>
            <w:vAlign w:val="center"/>
            <w:hideMark/>
          </w:tcPr>
          <w:p w14:paraId="2E416913"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1.9</w:t>
            </w:r>
          </w:p>
        </w:tc>
        <w:tc>
          <w:tcPr>
            <w:tcW w:w="601" w:type="dxa"/>
            <w:tcBorders>
              <w:top w:val="nil"/>
              <w:left w:val="nil"/>
              <w:bottom w:val="nil"/>
              <w:right w:val="single" w:sz="4" w:space="0" w:color="auto"/>
            </w:tcBorders>
            <w:shd w:val="clear" w:color="000000" w:fill="FCD1A9"/>
            <w:noWrap/>
            <w:vAlign w:val="center"/>
            <w:hideMark/>
          </w:tcPr>
          <w:p w14:paraId="1E68D978"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2.0</w:t>
            </w:r>
          </w:p>
        </w:tc>
      </w:tr>
      <w:tr w:rsidR="00A64BFB" w:rsidRPr="00A64BFB" w14:paraId="61D1DB62" w14:textId="77777777" w:rsidTr="00A64BFB">
        <w:trPr>
          <w:trHeight w:val="260"/>
        </w:trPr>
        <w:tc>
          <w:tcPr>
            <w:tcW w:w="3081" w:type="dxa"/>
            <w:tcBorders>
              <w:top w:val="nil"/>
              <w:left w:val="single" w:sz="4" w:space="0" w:color="auto"/>
              <w:bottom w:val="nil"/>
              <w:right w:val="nil"/>
            </w:tcBorders>
            <w:shd w:val="clear" w:color="000000" w:fill="FFFFFF"/>
            <w:noWrap/>
            <w:vAlign w:val="center"/>
            <w:hideMark/>
          </w:tcPr>
          <w:p w14:paraId="3282BA8A" w14:textId="77777777" w:rsidR="00A64BFB" w:rsidRPr="00A64BFB" w:rsidRDefault="00A64BFB" w:rsidP="00A64BFB">
            <w:pPr>
              <w:spacing w:after="0" w:line="240" w:lineRule="auto"/>
              <w:rPr>
                <w:rFonts w:ascii="Arial" w:eastAsia="Times New Roman" w:hAnsi="Arial" w:cs="Arial"/>
                <w:sz w:val="18"/>
                <w:szCs w:val="18"/>
                <w:lang w:eastAsia="es-HN"/>
              </w:rPr>
            </w:pPr>
            <w:r w:rsidRPr="00A64BFB">
              <w:rPr>
                <w:rFonts w:ascii="Arial" w:eastAsia="Times New Roman" w:hAnsi="Arial" w:cs="Arial"/>
                <w:sz w:val="18"/>
                <w:szCs w:val="18"/>
                <w:lang w:eastAsia="es-HN"/>
              </w:rPr>
              <w:t>Nicaragua</w:t>
            </w:r>
          </w:p>
        </w:tc>
        <w:tc>
          <w:tcPr>
            <w:tcW w:w="541" w:type="dxa"/>
            <w:tcBorders>
              <w:top w:val="nil"/>
              <w:left w:val="nil"/>
              <w:bottom w:val="nil"/>
              <w:right w:val="nil"/>
            </w:tcBorders>
            <w:shd w:val="clear" w:color="000000" w:fill="FFFFFF"/>
            <w:noWrap/>
            <w:vAlign w:val="center"/>
            <w:hideMark/>
          </w:tcPr>
          <w:p w14:paraId="5C3B16F9"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-3.8</w:t>
            </w:r>
          </w:p>
        </w:tc>
        <w:tc>
          <w:tcPr>
            <w:tcW w:w="1301" w:type="dxa"/>
            <w:tcBorders>
              <w:top w:val="nil"/>
              <w:left w:val="nil"/>
              <w:bottom w:val="nil"/>
              <w:right w:val="nil"/>
            </w:tcBorders>
            <w:shd w:val="clear" w:color="000000" w:fill="FFFFFF"/>
            <w:noWrap/>
            <w:vAlign w:val="center"/>
            <w:hideMark/>
          </w:tcPr>
          <w:p w14:paraId="61ED3C4D"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-1.8</w:t>
            </w:r>
          </w:p>
        </w:tc>
        <w:tc>
          <w:tcPr>
            <w:tcW w:w="747" w:type="dxa"/>
            <w:tcBorders>
              <w:top w:val="nil"/>
              <w:left w:val="nil"/>
              <w:bottom w:val="nil"/>
              <w:right w:val="nil"/>
            </w:tcBorders>
            <w:shd w:val="clear" w:color="000000" w:fill="FDE9D9"/>
            <w:noWrap/>
            <w:vAlign w:val="center"/>
            <w:hideMark/>
          </w:tcPr>
          <w:p w14:paraId="652F3AC0"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10.3</w:t>
            </w:r>
          </w:p>
        </w:tc>
        <w:tc>
          <w:tcPr>
            <w:tcW w:w="851" w:type="dxa"/>
            <w:tcBorders>
              <w:top w:val="nil"/>
              <w:left w:val="nil"/>
              <w:bottom w:val="nil"/>
              <w:right w:val="nil"/>
            </w:tcBorders>
            <w:shd w:val="clear" w:color="000000" w:fill="FCD1A9"/>
            <w:noWrap/>
            <w:vAlign w:val="center"/>
            <w:hideMark/>
          </w:tcPr>
          <w:p w14:paraId="5FEDBD5A"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2.9</w:t>
            </w:r>
          </w:p>
        </w:tc>
        <w:tc>
          <w:tcPr>
            <w:tcW w:w="601" w:type="dxa"/>
            <w:tcBorders>
              <w:top w:val="nil"/>
              <w:left w:val="nil"/>
              <w:bottom w:val="nil"/>
              <w:right w:val="nil"/>
            </w:tcBorders>
            <w:shd w:val="clear" w:color="000000" w:fill="FCD1A9"/>
            <w:noWrap/>
            <w:vAlign w:val="center"/>
            <w:hideMark/>
          </w:tcPr>
          <w:p w14:paraId="3E860B39"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2.3</w:t>
            </w:r>
          </w:p>
        </w:tc>
        <w:tc>
          <w:tcPr>
            <w:tcW w:w="601" w:type="dxa"/>
            <w:tcBorders>
              <w:top w:val="nil"/>
              <w:left w:val="nil"/>
              <w:bottom w:val="nil"/>
              <w:right w:val="single" w:sz="4" w:space="0" w:color="auto"/>
            </w:tcBorders>
            <w:shd w:val="clear" w:color="000000" w:fill="FCD1A9"/>
            <w:noWrap/>
            <w:vAlign w:val="center"/>
            <w:hideMark/>
          </w:tcPr>
          <w:p w14:paraId="37696844"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2.5</w:t>
            </w:r>
          </w:p>
        </w:tc>
      </w:tr>
      <w:tr w:rsidR="00A64BFB" w:rsidRPr="00A64BFB" w14:paraId="3ECA61FD" w14:textId="77777777" w:rsidTr="00A64BFB">
        <w:trPr>
          <w:trHeight w:val="260"/>
        </w:trPr>
        <w:tc>
          <w:tcPr>
            <w:tcW w:w="3081" w:type="dxa"/>
            <w:tcBorders>
              <w:top w:val="nil"/>
              <w:left w:val="single" w:sz="4" w:space="0" w:color="auto"/>
              <w:bottom w:val="nil"/>
              <w:right w:val="nil"/>
            </w:tcBorders>
            <w:shd w:val="clear" w:color="000000" w:fill="FFFFFF"/>
            <w:noWrap/>
            <w:vAlign w:val="center"/>
            <w:hideMark/>
          </w:tcPr>
          <w:p w14:paraId="4ADA20E8" w14:textId="77777777" w:rsidR="00A64BFB" w:rsidRPr="00A64BFB" w:rsidRDefault="00A64BFB" w:rsidP="00A64BFB">
            <w:pPr>
              <w:spacing w:after="0" w:line="240" w:lineRule="auto"/>
              <w:rPr>
                <w:rFonts w:ascii="Arial" w:eastAsia="Times New Roman" w:hAnsi="Arial" w:cs="Arial"/>
                <w:sz w:val="18"/>
                <w:szCs w:val="18"/>
                <w:lang w:eastAsia="es-HN"/>
              </w:rPr>
            </w:pPr>
            <w:r w:rsidRPr="00A64BFB">
              <w:rPr>
                <w:rFonts w:ascii="Arial" w:eastAsia="Times New Roman" w:hAnsi="Arial" w:cs="Arial"/>
                <w:sz w:val="18"/>
                <w:szCs w:val="18"/>
                <w:lang w:eastAsia="es-HN"/>
              </w:rPr>
              <w:t>Panamá</w:t>
            </w:r>
          </w:p>
        </w:tc>
        <w:tc>
          <w:tcPr>
            <w:tcW w:w="541" w:type="dxa"/>
            <w:tcBorders>
              <w:top w:val="nil"/>
              <w:left w:val="nil"/>
              <w:bottom w:val="nil"/>
              <w:right w:val="nil"/>
            </w:tcBorders>
            <w:shd w:val="clear" w:color="000000" w:fill="FFFFFF"/>
            <w:noWrap/>
            <w:vAlign w:val="center"/>
            <w:hideMark/>
          </w:tcPr>
          <w:p w14:paraId="2D2D4A1C"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3.0</w:t>
            </w:r>
          </w:p>
        </w:tc>
        <w:tc>
          <w:tcPr>
            <w:tcW w:w="1301" w:type="dxa"/>
            <w:tcBorders>
              <w:top w:val="nil"/>
              <w:left w:val="nil"/>
              <w:bottom w:val="nil"/>
              <w:right w:val="nil"/>
            </w:tcBorders>
            <w:shd w:val="clear" w:color="000000" w:fill="FFFFFF"/>
            <w:noWrap/>
            <w:vAlign w:val="center"/>
            <w:hideMark/>
          </w:tcPr>
          <w:p w14:paraId="3D80E83E"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-17.9</w:t>
            </w:r>
          </w:p>
        </w:tc>
        <w:tc>
          <w:tcPr>
            <w:tcW w:w="747" w:type="dxa"/>
            <w:tcBorders>
              <w:top w:val="nil"/>
              <w:left w:val="nil"/>
              <w:bottom w:val="nil"/>
              <w:right w:val="nil"/>
            </w:tcBorders>
            <w:shd w:val="clear" w:color="000000" w:fill="FDE9D9"/>
            <w:noWrap/>
            <w:vAlign w:val="center"/>
            <w:hideMark/>
          </w:tcPr>
          <w:p w14:paraId="155A64B9"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15.3</w:t>
            </w:r>
          </w:p>
        </w:tc>
        <w:tc>
          <w:tcPr>
            <w:tcW w:w="851" w:type="dxa"/>
            <w:tcBorders>
              <w:top w:val="nil"/>
              <w:left w:val="nil"/>
              <w:bottom w:val="nil"/>
              <w:right w:val="nil"/>
            </w:tcBorders>
            <w:shd w:val="clear" w:color="000000" w:fill="FCD1A9"/>
            <w:noWrap/>
            <w:vAlign w:val="center"/>
            <w:hideMark/>
          </w:tcPr>
          <w:p w14:paraId="47D6CAA6"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6.3</w:t>
            </w:r>
          </w:p>
        </w:tc>
        <w:tc>
          <w:tcPr>
            <w:tcW w:w="601" w:type="dxa"/>
            <w:tcBorders>
              <w:top w:val="nil"/>
              <w:left w:val="nil"/>
              <w:bottom w:val="nil"/>
              <w:right w:val="nil"/>
            </w:tcBorders>
            <w:shd w:val="clear" w:color="000000" w:fill="FCD1A9"/>
            <w:noWrap/>
            <w:vAlign w:val="center"/>
            <w:hideMark/>
          </w:tcPr>
          <w:p w14:paraId="16291A0C"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5.0</w:t>
            </w:r>
          </w:p>
        </w:tc>
        <w:tc>
          <w:tcPr>
            <w:tcW w:w="601" w:type="dxa"/>
            <w:tcBorders>
              <w:top w:val="nil"/>
              <w:left w:val="nil"/>
              <w:bottom w:val="nil"/>
              <w:right w:val="single" w:sz="4" w:space="0" w:color="auto"/>
            </w:tcBorders>
            <w:shd w:val="clear" w:color="000000" w:fill="FCD1A9"/>
            <w:noWrap/>
            <w:vAlign w:val="center"/>
            <w:hideMark/>
          </w:tcPr>
          <w:p w14:paraId="41D90CBC"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5.0</w:t>
            </w:r>
          </w:p>
        </w:tc>
      </w:tr>
      <w:tr w:rsidR="00A64BFB" w:rsidRPr="00A64BFB" w14:paraId="20F77BC0" w14:textId="77777777" w:rsidTr="00A64BFB">
        <w:trPr>
          <w:trHeight w:val="260"/>
        </w:trPr>
        <w:tc>
          <w:tcPr>
            <w:tcW w:w="3081" w:type="dxa"/>
            <w:tcBorders>
              <w:top w:val="nil"/>
              <w:left w:val="single" w:sz="4" w:space="0" w:color="auto"/>
              <w:bottom w:val="nil"/>
              <w:right w:val="nil"/>
            </w:tcBorders>
            <w:shd w:val="clear" w:color="000000" w:fill="FFFFFF"/>
            <w:noWrap/>
            <w:vAlign w:val="center"/>
            <w:hideMark/>
          </w:tcPr>
          <w:p w14:paraId="751DEAA4" w14:textId="77777777" w:rsidR="00A64BFB" w:rsidRPr="00A64BFB" w:rsidRDefault="00A64BFB" w:rsidP="00A64BFB">
            <w:pPr>
              <w:spacing w:after="0" w:line="240" w:lineRule="auto"/>
              <w:rPr>
                <w:rFonts w:ascii="Arial" w:eastAsia="Times New Roman" w:hAnsi="Arial" w:cs="Arial"/>
                <w:sz w:val="18"/>
                <w:szCs w:val="18"/>
                <w:lang w:eastAsia="es-HN"/>
              </w:rPr>
            </w:pPr>
            <w:r w:rsidRPr="00A64BFB">
              <w:rPr>
                <w:rFonts w:ascii="Arial" w:eastAsia="Times New Roman" w:hAnsi="Arial" w:cs="Arial"/>
                <w:sz w:val="18"/>
                <w:szCs w:val="18"/>
                <w:lang w:eastAsia="es-HN"/>
              </w:rPr>
              <w:t>Paraguay</w:t>
            </w:r>
          </w:p>
        </w:tc>
        <w:tc>
          <w:tcPr>
            <w:tcW w:w="541" w:type="dxa"/>
            <w:tcBorders>
              <w:top w:val="nil"/>
              <w:left w:val="nil"/>
              <w:bottom w:val="nil"/>
              <w:right w:val="nil"/>
            </w:tcBorders>
            <w:shd w:val="clear" w:color="000000" w:fill="FFFFFF"/>
            <w:noWrap/>
            <w:vAlign w:val="center"/>
            <w:hideMark/>
          </w:tcPr>
          <w:p w14:paraId="17BF9D93"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-0.4</w:t>
            </w:r>
          </w:p>
        </w:tc>
        <w:tc>
          <w:tcPr>
            <w:tcW w:w="1301" w:type="dxa"/>
            <w:tcBorders>
              <w:top w:val="nil"/>
              <w:left w:val="nil"/>
              <w:bottom w:val="nil"/>
              <w:right w:val="nil"/>
            </w:tcBorders>
            <w:shd w:val="clear" w:color="000000" w:fill="FFFFFF"/>
            <w:noWrap/>
            <w:vAlign w:val="center"/>
            <w:hideMark/>
          </w:tcPr>
          <w:p w14:paraId="2D0CDDF4"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-0.8</w:t>
            </w:r>
          </w:p>
        </w:tc>
        <w:tc>
          <w:tcPr>
            <w:tcW w:w="747" w:type="dxa"/>
            <w:tcBorders>
              <w:top w:val="nil"/>
              <w:left w:val="nil"/>
              <w:bottom w:val="nil"/>
              <w:right w:val="nil"/>
            </w:tcBorders>
            <w:shd w:val="clear" w:color="000000" w:fill="FDE9D9"/>
            <w:noWrap/>
            <w:vAlign w:val="center"/>
            <w:hideMark/>
          </w:tcPr>
          <w:p w14:paraId="61ABB367"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4.2</w:t>
            </w:r>
          </w:p>
        </w:tc>
        <w:tc>
          <w:tcPr>
            <w:tcW w:w="851" w:type="dxa"/>
            <w:tcBorders>
              <w:top w:val="nil"/>
              <w:left w:val="nil"/>
              <w:bottom w:val="nil"/>
              <w:right w:val="nil"/>
            </w:tcBorders>
            <w:shd w:val="clear" w:color="000000" w:fill="FCD1A9"/>
            <w:noWrap/>
            <w:vAlign w:val="center"/>
            <w:hideMark/>
          </w:tcPr>
          <w:p w14:paraId="130E677D"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0.7</w:t>
            </w:r>
          </w:p>
        </w:tc>
        <w:tc>
          <w:tcPr>
            <w:tcW w:w="601" w:type="dxa"/>
            <w:tcBorders>
              <w:top w:val="nil"/>
              <w:left w:val="nil"/>
              <w:bottom w:val="nil"/>
              <w:right w:val="nil"/>
            </w:tcBorders>
            <w:shd w:val="clear" w:color="000000" w:fill="FCD1A9"/>
            <w:noWrap/>
            <w:vAlign w:val="center"/>
            <w:hideMark/>
          </w:tcPr>
          <w:p w14:paraId="2AA4DD8F"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4.7</w:t>
            </w:r>
          </w:p>
        </w:tc>
        <w:tc>
          <w:tcPr>
            <w:tcW w:w="601" w:type="dxa"/>
            <w:tcBorders>
              <w:top w:val="nil"/>
              <w:left w:val="nil"/>
              <w:bottom w:val="nil"/>
              <w:right w:val="single" w:sz="4" w:space="0" w:color="auto"/>
            </w:tcBorders>
            <w:shd w:val="clear" w:color="000000" w:fill="FCD1A9"/>
            <w:noWrap/>
            <w:vAlign w:val="center"/>
            <w:hideMark/>
          </w:tcPr>
          <w:p w14:paraId="11D484CE"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3.8</w:t>
            </w:r>
          </w:p>
        </w:tc>
      </w:tr>
      <w:tr w:rsidR="00A64BFB" w:rsidRPr="00A64BFB" w14:paraId="71E2BCB4" w14:textId="77777777" w:rsidTr="00A64BFB">
        <w:trPr>
          <w:trHeight w:val="260"/>
        </w:trPr>
        <w:tc>
          <w:tcPr>
            <w:tcW w:w="3081" w:type="dxa"/>
            <w:tcBorders>
              <w:top w:val="nil"/>
              <w:left w:val="single" w:sz="4" w:space="0" w:color="auto"/>
              <w:bottom w:val="nil"/>
              <w:right w:val="nil"/>
            </w:tcBorders>
            <w:shd w:val="clear" w:color="000000" w:fill="FFFFFF"/>
            <w:noWrap/>
            <w:vAlign w:val="center"/>
            <w:hideMark/>
          </w:tcPr>
          <w:p w14:paraId="51532EF8" w14:textId="77777777" w:rsidR="00A64BFB" w:rsidRPr="00A64BFB" w:rsidRDefault="00A64BFB" w:rsidP="00A64BFB">
            <w:pPr>
              <w:spacing w:after="0" w:line="240" w:lineRule="auto"/>
              <w:rPr>
                <w:rFonts w:ascii="Arial" w:eastAsia="Times New Roman" w:hAnsi="Arial" w:cs="Arial"/>
                <w:sz w:val="18"/>
                <w:szCs w:val="18"/>
                <w:lang w:eastAsia="es-HN"/>
              </w:rPr>
            </w:pPr>
            <w:r w:rsidRPr="00A64BFB">
              <w:rPr>
                <w:rFonts w:ascii="Arial" w:eastAsia="Times New Roman" w:hAnsi="Arial" w:cs="Arial"/>
                <w:sz w:val="18"/>
                <w:szCs w:val="18"/>
                <w:lang w:eastAsia="es-HN"/>
              </w:rPr>
              <w:t>Perú</w:t>
            </w:r>
          </w:p>
        </w:tc>
        <w:tc>
          <w:tcPr>
            <w:tcW w:w="541" w:type="dxa"/>
            <w:tcBorders>
              <w:top w:val="nil"/>
              <w:left w:val="nil"/>
              <w:bottom w:val="nil"/>
              <w:right w:val="nil"/>
            </w:tcBorders>
            <w:shd w:val="clear" w:color="000000" w:fill="FFFFFF"/>
            <w:noWrap/>
            <w:vAlign w:val="center"/>
            <w:hideMark/>
          </w:tcPr>
          <w:p w14:paraId="7F3DBF19"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2.2</w:t>
            </w:r>
          </w:p>
        </w:tc>
        <w:tc>
          <w:tcPr>
            <w:tcW w:w="1301" w:type="dxa"/>
            <w:tcBorders>
              <w:top w:val="nil"/>
              <w:left w:val="nil"/>
              <w:bottom w:val="nil"/>
              <w:right w:val="nil"/>
            </w:tcBorders>
            <w:shd w:val="clear" w:color="000000" w:fill="FFFFFF"/>
            <w:noWrap/>
            <w:vAlign w:val="center"/>
            <w:hideMark/>
          </w:tcPr>
          <w:p w14:paraId="7ED92E92"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-11.0</w:t>
            </w:r>
          </w:p>
        </w:tc>
        <w:tc>
          <w:tcPr>
            <w:tcW w:w="747" w:type="dxa"/>
            <w:tcBorders>
              <w:top w:val="nil"/>
              <w:left w:val="nil"/>
              <w:bottom w:val="nil"/>
              <w:right w:val="nil"/>
            </w:tcBorders>
            <w:shd w:val="clear" w:color="000000" w:fill="FDE9D9"/>
            <w:noWrap/>
            <w:vAlign w:val="center"/>
            <w:hideMark/>
          </w:tcPr>
          <w:p w14:paraId="6CDC870E"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13.3</w:t>
            </w:r>
          </w:p>
        </w:tc>
        <w:tc>
          <w:tcPr>
            <w:tcW w:w="851" w:type="dxa"/>
            <w:tcBorders>
              <w:top w:val="nil"/>
              <w:left w:val="nil"/>
              <w:bottom w:val="nil"/>
              <w:right w:val="nil"/>
            </w:tcBorders>
            <w:shd w:val="clear" w:color="000000" w:fill="FCD1A9"/>
            <w:noWrap/>
            <w:vAlign w:val="center"/>
            <w:hideMark/>
          </w:tcPr>
          <w:p w14:paraId="63361334"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3.1</w:t>
            </w:r>
          </w:p>
        </w:tc>
        <w:tc>
          <w:tcPr>
            <w:tcW w:w="601" w:type="dxa"/>
            <w:tcBorders>
              <w:top w:val="nil"/>
              <w:left w:val="nil"/>
              <w:bottom w:val="nil"/>
              <w:right w:val="nil"/>
            </w:tcBorders>
            <w:shd w:val="clear" w:color="000000" w:fill="FCD1A9"/>
            <w:noWrap/>
            <w:vAlign w:val="center"/>
            <w:hideMark/>
          </w:tcPr>
          <w:p w14:paraId="2C8B9A1E"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2.9</w:t>
            </w:r>
          </w:p>
        </w:tc>
        <w:tc>
          <w:tcPr>
            <w:tcW w:w="601" w:type="dxa"/>
            <w:tcBorders>
              <w:top w:val="nil"/>
              <w:left w:val="nil"/>
              <w:bottom w:val="nil"/>
              <w:right w:val="single" w:sz="4" w:space="0" w:color="auto"/>
            </w:tcBorders>
            <w:shd w:val="clear" w:color="000000" w:fill="FCD1A9"/>
            <w:noWrap/>
            <w:vAlign w:val="center"/>
            <w:hideMark/>
          </w:tcPr>
          <w:p w14:paraId="02A43DC7"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3.0</w:t>
            </w:r>
          </w:p>
        </w:tc>
      </w:tr>
      <w:tr w:rsidR="00A64BFB" w:rsidRPr="00A64BFB" w14:paraId="20D28ECF" w14:textId="77777777" w:rsidTr="00A64BFB">
        <w:trPr>
          <w:trHeight w:val="260"/>
        </w:trPr>
        <w:tc>
          <w:tcPr>
            <w:tcW w:w="3081" w:type="dxa"/>
            <w:tcBorders>
              <w:top w:val="nil"/>
              <w:left w:val="single" w:sz="4" w:space="0" w:color="auto"/>
              <w:bottom w:val="nil"/>
              <w:right w:val="nil"/>
            </w:tcBorders>
            <w:shd w:val="clear" w:color="000000" w:fill="FFFFFF"/>
            <w:noWrap/>
            <w:vAlign w:val="center"/>
            <w:hideMark/>
          </w:tcPr>
          <w:p w14:paraId="226E3530" w14:textId="77777777" w:rsidR="00A64BFB" w:rsidRPr="00A64BFB" w:rsidRDefault="00A64BFB" w:rsidP="00A64BFB">
            <w:pPr>
              <w:spacing w:after="0" w:line="240" w:lineRule="auto"/>
              <w:rPr>
                <w:rFonts w:ascii="Arial" w:eastAsia="Times New Roman" w:hAnsi="Arial" w:cs="Arial"/>
                <w:sz w:val="18"/>
                <w:szCs w:val="18"/>
                <w:lang w:eastAsia="es-HN"/>
              </w:rPr>
            </w:pPr>
            <w:r w:rsidRPr="00A64BFB">
              <w:rPr>
                <w:rFonts w:ascii="Arial" w:eastAsia="Times New Roman" w:hAnsi="Arial" w:cs="Arial"/>
                <w:sz w:val="18"/>
                <w:szCs w:val="18"/>
                <w:lang w:eastAsia="es-HN"/>
              </w:rPr>
              <w:t>República Dominicana</w:t>
            </w:r>
          </w:p>
        </w:tc>
        <w:tc>
          <w:tcPr>
            <w:tcW w:w="541" w:type="dxa"/>
            <w:tcBorders>
              <w:top w:val="nil"/>
              <w:left w:val="nil"/>
              <w:bottom w:val="nil"/>
              <w:right w:val="nil"/>
            </w:tcBorders>
            <w:shd w:val="clear" w:color="000000" w:fill="FFFFFF"/>
            <w:noWrap/>
            <w:vAlign w:val="center"/>
            <w:hideMark/>
          </w:tcPr>
          <w:p w14:paraId="78FB3D4A"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5.1</w:t>
            </w:r>
          </w:p>
        </w:tc>
        <w:tc>
          <w:tcPr>
            <w:tcW w:w="1301" w:type="dxa"/>
            <w:tcBorders>
              <w:top w:val="nil"/>
              <w:left w:val="nil"/>
              <w:bottom w:val="nil"/>
              <w:right w:val="nil"/>
            </w:tcBorders>
            <w:shd w:val="clear" w:color="000000" w:fill="FFFFFF"/>
            <w:noWrap/>
            <w:vAlign w:val="center"/>
            <w:hideMark/>
          </w:tcPr>
          <w:p w14:paraId="596B2B54"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-6.7</w:t>
            </w:r>
          </w:p>
        </w:tc>
        <w:tc>
          <w:tcPr>
            <w:tcW w:w="747" w:type="dxa"/>
            <w:tcBorders>
              <w:top w:val="nil"/>
              <w:left w:val="nil"/>
              <w:bottom w:val="nil"/>
              <w:right w:val="nil"/>
            </w:tcBorders>
            <w:shd w:val="clear" w:color="000000" w:fill="FDE9D9"/>
            <w:noWrap/>
            <w:vAlign w:val="center"/>
            <w:hideMark/>
          </w:tcPr>
          <w:p w14:paraId="7F6A21A2"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12.3</w:t>
            </w:r>
          </w:p>
        </w:tc>
        <w:tc>
          <w:tcPr>
            <w:tcW w:w="851" w:type="dxa"/>
            <w:tcBorders>
              <w:top w:val="nil"/>
              <w:left w:val="nil"/>
              <w:bottom w:val="nil"/>
              <w:right w:val="nil"/>
            </w:tcBorders>
            <w:shd w:val="clear" w:color="000000" w:fill="FCD1A9"/>
            <w:noWrap/>
            <w:vAlign w:val="center"/>
            <w:hideMark/>
          </w:tcPr>
          <w:p w14:paraId="2599482D"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5.0</w:t>
            </w:r>
          </w:p>
        </w:tc>
        <w:tc>
          <w:tcPr>
            <w:tcW w:w="601" w:type="dxa"/>
            <w:tcBorders>
              <w:top w:val="nil"/>
              <w:left w:val="nil"/>
              <w:bottom w:val="nil"/>
              <w:right w:val="nil"/>
            </w:tcBorders>
            <w:shd w:val="clear" w:color="000000" w:fill="FCD1A9"/>
            <w:noWrap/>
            <w:vAlign w:val="center"/>
            <w:hideMark/>
          </w:tcPr>
          <w:p w14:paraId="0472B7CC"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5.0</w:t>
            </w:r>
          </w:p>
        </w:tc>
        <w:tc>
          <w:tcPr>
            <w:tcW w:w="601" w:type="dxa"/>
            <w:tcBorders>
              <w:top w:val="nil"/>
              <w:left w:val="nil"/>
              <w:bottom w:val="nil"/>
              <w:right w:val="single" w:sz="4" w:space="0" w:color="auto"/>
            </w:tcBorders>
            <w:shd w:val="clear" w:color="000000" w:fill="FCD1A9"/>
            <w:noWrap/>
            <w:vAlign w:val="center"/>
            <w:hideMark/>
          </w:tcPr>
          <w:p w14:paraId="4001D198"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5.0</w:t>
            </w:r>
          </w:p>
        </w:tc>
      </w:tr>
      <w:tr w:rsidR="00A64BFB" w:rsidRPr="00A64BFB" w14:paraId="622ABDD6" w14:textId="77777777" w:rsidTr="00A64BFB">
        <w:trPr>
          <w:trHeight w:val="260"/>
        </w:trPr>
        <w:tc>
          <w:tcPr>
            <w:tcW w:w="3081" w:type="dxa"/>
            <w:tcBorders>
              <w:top w:val="nil"/>
              <w:left w:val="single" w:sz="4" w:space="0" w:color="auto"/>
              <w:bottom w:val="nil"/>
              <w:right w:val="nil"/>
            </w:tcBorders>
            <w:shd w:val="clear" w:color="000000" w:fill="FFFFFF"/>
            <w:noWrap/>
            <w:vAlign w:val="center"/>
            <w:hideMark/>
          </w:tcPr>
          <w:p w14:paraId="48BD65D4" w14:textId="77777777" w:rsidR="00A64BFB" w:rsidRPr="00A64BFB" w:rsidRDefault="00A64BFB" w:rsidP="00A64BFB">
            <w:pPr>
              <w:spacing w:after="0" w:line="240" w:lineRule="auto"/>
              <w:rPr>
                <w:rFonts w:ascii="Arial" w:eastAsia="Times New Roman" w:hAnsi="Arial" w:cs="Arial"/>
                <w:sz w:val="18"/>
                <w:szCs w:val="18"/>
                <w:lang w:eastAsia="es-HN"/>
              </w:rPr>
            </w:pPr>
            <w:r w:rsidRPr="00A64BFB">
              <w:rPr>
                <w:rFonts w:ascii="Arial" w:eastAsia="Times New Roman" w:hAnsi="Arial" w:cs="Arial"/>
                <w:sz w:val="18"/>
                <w:szCs w:val="18"/>
                <w:lang w:eastAsia="es-HN"/>
              </w:rPr>
              <w:t>San Vicente y las Granadinas</w:t>
            </w:r>
          </w:p>
        </w:tc>
        <w:tc>
          <w:tcPr>
            <w:tcW w:w="541" w:type="dxa"/>
            <w:tcBorders>
              <w:top w:val="nil"/>
              <w:left w:val="nil"/>
              <w:bottom w:val="nil"/>
              <w:right w:val="nil"/>
            </w:tcBorders>
            <w:shd w:val="clear" w:color="000000" w:fill="FFFFFF"/>
            <w:noWrap/>
            <w:vAlign w:val="center"/>
            <w:hideMark/>
          </w:tcPr>
          <w:p w14:paraId="24F84C8F"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0.4</w:t>
            </w:r>
          </w:p>
        </w:tc>
        <w:tc>
          <w:tcPr>
            <w:tcW w:w="1301" w:type="dxa"/>
            <w:tcBorders>
              <w:top w:val="nil"/>
              <w:left w:val="nil"/>
              <w:bottom w:val="nil"/>
              <w:right w:val="nil"/>
            </w:tcBorders>
            <w:shd w:val="clear" w:color="000000" w:fill="FFFFFF"/>
            <w:noWrap/>
            <w:vAlign w:val="center"/>
            <w:hideMark/>
          </w:tcPr>
          <w:p w14:paraId="649DDBEB"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-5.3</w:t>
            </w:r>
          </w:p>
        </w:tc>
        <w:tc>
          <w:tcPr>
            <w:tcW w:w="747" w:type="dxa"/>
            <w:tcBorders>
              <w:top w:val="nil"/>
              <w:left w:val="nil"/>
              <w:bottom w:val="nil"/>
              <w:right w:val="nil"/>
            </w:tcBorders>
            <w:shd w:val="clear" w:color="000000" w:fill="FDE9D9"/>
            <w:noWrap/>
            <w:vAlign w:val="center"/>
            <w:hideMark/>
          </w:tcPr>
          <w:p w14:paraId="170ABBA3"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-2.8</w:t>
            </w:r>
          </w:p>
        </w:tc>
        <w:tc>
          <w:tcPr>
            <w:tcW w:w="851" w:type="dxa"/>
            <w:tcBorders>
              <w:top w:val="nil"/>
              <w:left w:val="nil"/>
              <w:bottom w:val="nil"/>
              <w:right w:val="nil"/>
            </w:tcBorders>
            <w:shd w:val="clear" w:color="000000" w:fill="FCD1A9"/>
            <w:noWrap/>
            <w:vAlign w:val="center"/>
            <w:hideMark/>
          </w:tcPr>
          <w:p w14:paraId="11CD19F5"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3.7</w:t>
            </w:r>
          </w:p>
        </w:tc>
        <w:tc>
          <w:tcPr>
            <w:tcW w:w="601" w:type="dxa"/>
            <w:tcBorders>
              <w:top w:val="nil"/>
              <w:left w:val="nil"/>
              <w:bottom w:val="nil"/>
              <w:right w:val="nil"/>
            </w:tcBorders>
            <w:shd w:val="clear" w:color="000000" w:fill="FCD1A9"/>
            <w:noWrap/>
            <w:vAlign w:val="center"/>
            <w:hideMark/>
          </w:tcPr>
          <w:p w14:paraId="04699942"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6.4</w:t>
            </w:r>
          </w:p>
        </w:tc>
        <w:tc>
          <w:tcPr>
            <w:tcW w:w="601" w:type="dxa"/>
            <w:tcBorders>
              <w:top w:val="nil"/>
              <w:left w:val="nil"/>
              <w:bottom w:val="nil"/>
              <w:right w:val="single" w:sz="4" w:space="0" w:color="auto"/>
            </w:tcBorders>
            <w:shd w:val="clear" w:color="000000" w:fill="FCD1A9"/>
            <w:noWrap/>
            <w:vAlign w:val="center"/>
            <w:hideMark/>
          </w:tcPr>
          <w:p w14:paraId="622936DE"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3.2</w:t>
            </w:r>
          </w:p>
        </w:tc>
      </w:tr>
      <w:tr w:rsidR="00A64BFB" w:rsidRPr="00A64BFB" w14:paraId="1AF1EF67" w14:textId="77777777" w:rsidTr="00A64BFB">
        <w:trPr>
          <w:trHeight w:val="260"/>
        </w:trPr>
        <w:tc>
          <w:tcPr>
            <w:tcW w:w="3081" w:type="dxa"/>
            <w:tcBorders>
              <w:top w:val="nil"/>
              <w:left w:val="single" w:sz="4" w:space="0" w:color="auto"/>
              <w:bottom w:val="nil"/>
              <w:right w:val="nil"/>
            </w:tcBorders>
            <w:shd w:val="clear" w:color="000000" w:fill="FFFFFF"/>
            <w:noWrap/>
            <w:vAlign w:val="center"/>
            <w:hideMark/>
          </w:tcPr>
          <w:p w14:paraId="1CC196C2" w14:textId="77777777" w:rsidR="00A64BFB" w:rsidRPr="00A64BFB" w:rsidRDefault="00A64BFB" w:rsidP="00A64BFB">
            <w:pPr>
              <w:spacing w:after="0" w:line="240" w:lineRule="auto"/>
              <w:rPr>
                <w:rFonts w:ascii="Arial" w:eastAsia="Times New Roman" w:hAnsi="Arial" w:cs="Arial"/>
                <w:sz w:val="18"/>
                <w:szCs w:val="18"/>
                <w:lang w:eastAsia="es-HN"/>
              </w:rPr>
            </w:pPr>
            <w:r w:rsidRPr="00A64BFB">
              <w:rPr>
                <w:rFonts w:ascii="Arial" w:eastAsia="Times New Roman" w:hAnsi="Arial" w:cs="Arial"/>
                <w:sz w:val="18"/>
                <w:szCs w:val="18"/>
                <w:lang w:eastAsia="es-HN"/>
              </w:rPr>
              <w:t>Santa Lucía</w:t>
            </w:r>
          </w:p>
        </w:tc>
        <w:tc>
          <w:tcPr>
            <w:tcW w:w="541" w:type="dxa"/>
            <w:tcBorders>
              <w:top w:val="nil"/>
              <w:left w:val="nil"/>
              <w:bottom w:val="nil"/>
              <w:right w:val="nil"/>
            </w:tcBorders>
            <w:shd w:val="clear" w:color="000000" w:fill="FFFFFF"/>
            <w:noWrap/>
            <w:vAlign w:val="center"/>
            <w:hideMark/>
          </w:tcPr>
          <w:p w14:paraId="49C1460D"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-0.1</w:t>
            </w:r>
          </w:p>
        </w:tc>
        <w:tc>
          <w:tcPr>
            <w:tcW w:w="1301" w:type="dxa"/>
            <w:tcBorders>
              <w:top w:val="nil"/>
              <w:left w:val="nil"/>
              <w:bottom w:val="nil"/>
              <w:right w:val="nil"/>
            </w:tcBorders>
            <w:shd w:val="clear" w:color="000000" w:fill="FFFFFF"/>
            <w:noWrap/>
            <w:vAlign w:val="center"/>
            <w:hideMark/>
          </w:tcPr>
          <w:p w14:paraId="16A935B2"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-20.4</w:t>
            </w:r>
          </w:p>
        </w:tc>
        <w:tc>
          <w:tcPr>
            <w:tcW w:w="747" w:type="dxa"/>
            <w:tcBorders>
              <w:top w:val="nil"/>
              <w:left w:val="nil"/>
              <w:bottom w:val="nil"/>
              <w:right w:val="nil"/>
            </w:tcBorders>
            <w:shd w:val="clear" w:color="000000" w:fill="FDE9D9"/>
            <w:noWrap/>
            <w:vAlign w:val="center"/>
            <w:hideMark/>
          </w:tcPr>
          <w:p w14:paraId="747DA063"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6.6</w:t>
            </w:r>
          </w:p>
        </w:tc>
        <w:tc>
          <w:tcPr>
            <w:tcW w:w="851" w:type="dxa"/>
            <w:tcBorders>
              <w:top w:val="nil"/>
              <w:left w:val="nil"/>
              <w:bottom w:val="nil"/>
              <w:right w:val="nil"/>
            </w:tcBorders>
            <w:shd w:val="clear" w:color="000000" w:fill="FCD1A9"/>
            <w:noWrap/>
            <w:vAlign w:val="center"/>
            <w:hideMark/>
          </w:tcPr>
          <w:p w14:paraId="127EF50C"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6.4</w:t>
            </w:r>
          </w:p>
        </w:tc>
        <w:tc>
          <w:tcPr>
            <w:tcW w:w="601" w:type="dxa"/>
            <w:tcBorders>
              <w:top w:val="nil"/>
              <w:left w:val="nil"/>
              <w:bottom w:val="nil"/>
              <w:right w:val="nil"/>
            </w:tcBorders>
            <w:shd w:val="clear" w:color="000000" w:fill="FCD1A9"/>
            <w:noWrap/>
            <w:vAlign w:val="center"/>
            <w:hideMark/>
          </w:tcPr>
          <w:p w14:paraId="2B8B833C"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5.2</w:t>
            </w:r>
          </w:p>
        </w:tc>
        <w:tc>
          <w:tcPr>
            <w:tcW w:w="601" w:type="dxa"/>
            <w:tcBorders>
              <w:top w:val="nil"/>
              <w:left w:val="nil"/>
              <w:bottom w:val="nil"/>
              <w:right w:val="single" w:sz="4" w:space="0" w:color="auto"/>
            </w:tcBorders>
            <w:shd w:val="clear" w:color="000000" w:fill="FCD1A9"/>
            <w:noWrap/>
            <w:vAlign w:val="center"/>
            <w:hideMark/>
          </w:tcPr>
          <w:p w14:paraId="22365F47"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3.3</w:t>
            </w:r>
          </w:p>
        </w:tc>
      </w:tr>
      <w:tr w:rsidR="00A64BFB" w:rsidRPr="00A64BFB" w14:paraId="03A164CF" w14:textId="77777777" w:rsidTr="00A64BFB">
        <w:trPr>
          <w:trHeight w:val="260"/>
        </w:trPr>
        <w:tc>
          <w:tcPr>
            <w:tcW w:w="3081" w:type="dxa"/>
            <w:tcBorders>
              <w:top w:val="nil"/>
              <w:left w:val="single" w:sz="4" w:space="0" w:color="auto"/>
              <w:bottom w:val="nil"/>
              <w:right w:val="nil"/>
            </w:tcBorders>
            <w:shd w:val="clear" w:color="000000" w:fill="FFFFFF"/>
            <w:noWrap/>
            <w:vAlign w:val="center"/>
            <w:hideMark/>
          </w:tcPr>
          <w:p w14:paraId="4E79F645" w14:textId="77777777" w:rsidR="00A64BFB" w:rsidRPr="00A64BFB" w:rsidRDefault="00B87B2E" w:rsidP="00A64BFB">
            <w:pPr>
              <w:spacing w:after="0" w:line="240" w:lineRule="auto"/>
              <w:rPr>
                <w:rFonts w:ascii="Arial" w:eastAsia="Times New Roman" w:hAnsi="Arial" w:cs="Arial"/>
                <w:sz w:val="18"/>
                <w:szCs w:val="18"/>
                <w:lang w:eastAsia="es-HN"/>
              </w:rPr>
            </w:pPr>
            <w:r w:rsidRPr="00A64BFB">
              <w:rPr>
                <w:rFonts w:ascii="Arial" w:eastAsia="Times New Roman" w:hAnsi="Arial" w:cs="Arial"/>
                <w:sz w:val="18"/>
                <w:szCs w:val="18"/>
                <w:lang w:eastAsia="es-HN"/>
              </w:rPr>
              <w:t>Surinam</w:t>
            </w:r>
          </w:p>
        </w:tc>
        <w:tc>
          <w:tcPr>
            <w:tcW w:w="541" w:type="dxa"/>
            <w:tcBorders>
              <w:top w:val="nil"/>
              <w:left w:val="nil"/>
              <w:bottom w:val="nil"/>
              <w:right w:val="nil"/>
            </w:tcBorders>
            <w:shd w:val="clear" w:color="000000" w:fill="FFFFFF"/>
            <w:noWrap/>
            <w:vAlign w:val="center"/>
            <w:hideMark/>
          </w:tcPr>
          <w:p w14:paraId="37E98338"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1.1</w:t>
            </w:r>
          </w:p>
        </w:tc>
        <w:tc>
          <w:tcPr>
            <w:tcW w:w="1301" w:type="dxa"/>
            <w:tcBorders>
              <w:top w:val="nil"/>
              <w:left w:val="nil"/>
              <w:bottom w:val="nil"/>
              <w:right w:val="nil"/>
            </w:tcBorders>
            <w:shd w:val="clear" w:color="000000" w:fill="FFFFFF"/>
            <w:noWrap/>
            <w:vAlign w:val="center"/>
            <w:hideMark/>
          </w:tcPr>
          <w:p w14:paraId="145BC022"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-15.9</w:t>
            </w:r>
          </w:p>
        </w:tc>
        <w:tc>
          <w:tcPr>
            <w:tcW w:w="747" w:type="dxa"/>
            <w:tcBorders>
              <w:top w:val="nil"/>
              <w:left w:val="nil"/>
              <w:bottom w:val="nil"/>
              <w:right w:val="nil"/>
            </w:tcBorders>
            <w:shd w:val="clear" w:color="000000" w:fill="FDE9D9"/>
            <w:noWrap/>
            <w:vAlign w:val="center"/>
            <w:hideMark/>
          </w:tcPr>
          <w:p w14:paraId="1EE68217"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-3.5</w:t>
            </w:r>
          </w:p>
        </w:tc>
        <w:tc>
          <w:tcPr>
            <w:tcW w:w="851" w:type="dxa"/>
            <w:tcBorders>
              <w:top w:val="nil"/>
              <w:left w:val="nil"/>
              <w:bottom w:val="nil"/>
              <w:right w:val="nil"/>
            </w:tcBorders>
            <w:shd w:val="clear" w:color="000000" w:fill="FCD1A9"/>
            <w:noWrap/>
            <w:vAlign w:val="center"/>
            <w:hideMark/>
          </w:tcPr>
          <w:p w14:paraId="0C196681"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1.8</w:t>
            </w:r>
          </w:p>
        </w:tc>
        <w:tc>
          <w:tcPr>
            <w:tcW w:w="601" w:type="dxa"/>
            <w:tcBorders>
              <w:top w:val="nil"/>
              <w:left w:val="nil"/>
              <w:bottom w:val="nil"/>
              <w:right w:val="nil"/>
            </w:tcBorders>
            <w:shd w:val="clear" w:color="000000" w:fill="FCD1A9"/>
            <w:noWrap/>
            <w:vAlign w:val="center"/>
            <w:hideMark/>
          </w:tcPr>
          <w:p w14:paraId="457E148A"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2.1</w:t>
            </w:r>
          </w:p>
        </w:tc>
        <w:tc>
          <w:tcPr>
            <w:tcW w:w="601" w:type="dxa"/>
            <w:tcBorders>
              <w:top w:val="nil"/>
              <w:left w:val="nil"/>
              <w:bottom w:val="nil"/>
              <w:right w:val="single" w:sz="4" w:space="0" w:color="auto"/>
            </w:tcBorders>
            <w:shd w:val="clear" w:color="000000" w:fill="FCD1A9"/>
            <w:noWrap/>
            <w:vAlign w:val="center"/>
            <w:hideMark/>
          </w:tcPr>
          <w:p w14:paraId="10E6DC62"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2.7</w:t>
            </w:r>
          </w:p>
        </w:tc>
      </w:tr>
      <w:tr w:rsidR="00A64BFB" w:rsidRPr="00A64BFB" w14:paraId="5466B15F" w14:textId="77777777" w:rsidTr="00A64BFB">
        <w:trPr>
          <w:trHeight w:val="260"/>
        </w:trPr>
        <w:tc>
          <w:tcPr>
            <w:tcW w:w="3081" w:type="dxa"/>
            <w:tcBorders>
              <w:top w:val="nil"/>
              <w:left w:val="single" w:sz="4" w:space="0" w:color="auto"/>
              <w:bottom w:val="single" w:sz="4" w:space="0" w:color="auto"/>
              <w:right w:val="nil"/>
            </w:tcBorders>
            <w:shd w:val="clear" w:color="000000" w:fill="FFFFFF"/>
            <w:noWrap/>
            <w:vAlign w:val="center"/>
            <w:hideMark/>
          </w:tcPr>
          <w:p w14:paraId="61A51E6E" w14:textId="77777777" w:rsidR="00A64BFB" w:rsidRPr="00A64BFB" w:rsidRDefault="00A64BFB" w:rsidP="00A64BFB">
            <w:pPr>
              <w:spacing w:after="0" w:line="240" w:lineRule="auto"/>
              <w:rPr>
                <w:rFonts w:ascii="Arial" w:eastAsia="Times New Roman" w:hAnsi="Arial" w:cs="Arial"/>
                <w:sz w:val="18"/>
                <w:szCs w:val="18"/>
                <w:lang w:eastAsia="es-HN"/>
              </w:rPr>
            </w:pPr>
            <w:r w:rsidRPr="00A64BFB">
              <w:rPr>
                <w:rFonts w:ascii="Arial" w:eastAsia="Times New Roman" w:hAnsi="Arial" w:cs="Arial"/>
                <w:sz w:val="18"/>
                <w:szCs w:val="18"/>
                <w:lang w:eastAsia="es-HN"/>
              </w:rPr>
              <w:t>Uruguay</w:t>
            </w:r>
          </w:p>
        </w:tc>
        <w:tc>
          <w:tcPr>
            <w:tcW w:w="541" w:type="dxa"/>
            <w:tcBorders>
              <w:top w:val="nil"/>
              <w:left w:val="nil"/>
              <w:bottom w:val="single" w:sz="4" w:space="0" w:color="auto"/>
              <w:right w:val="nil"/>
            </w:tcBorders>
            <w:shd w:val="clear" w:color="000000" w:fill="FFFFFF"/>
            <w:noWrap/>
            <w:vAlign w:val="center"/>
            <w:hideMark/>
          </w:tcPr>
          <w:p w14:paraId="168D5BDF"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0.4</w:t>
            </w:r>
          </w:p>
        </w:tc>
        <w:tc>
          <w:tcPr>
            <w:tcW w:w="1301" w:type="dxa"/>
            <w:tcBorders>
              <w:top w:val="nil"/>
              <w:left w:val="nil"/>
              <w:bottom w:val="single" w:sz="4" w:space="0" w:color="auto"/>
              <w:right w:val="nil"/>
            </w:tcBorders>
            <w:shd w:val="clear" w:color="000000" w:fill="FFFFFF"/>
            <w:noWrap/>
            <w:vAlign w:val="center"/>
            <w:hideMark/>
          </w:tcPr>
          <w:p w14:paraId="480A41CB"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-6.1</w:t>
            </w:r>
          </w:p>
        </w:tc>
        <w:tc>
          <w:tcPr>
            <w:tcW w:w="747" w:type="dxa"/>
            <w:tcBorders>
              <w:top w:val="nil"/>
              <w:left w:val="nil"/>
              <w:bottom w:val="single" w:sz="4" w:space="0" w:color="auto"/>
              <w:right w:val="nil"/>
            </w:tcBorders>
            <w:shd w:val="clear" w:color="000000" w:fill="FDE9D9"/>
            <w:noWrap/>
            <w:vAlign w:val="center"/>
            <w:hideMark/>
          </w:tcPr>
          <w:p w14:paraId="4C8AE309"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4.4</w:t>
            </w:r>
          </w:p>
        </w:tc>
        <w:tc>
          <w:tcPr>
            <w:tcW w:w="851" w:type="dxa"/>
            <w:tcBorders>
              <w:top w:val="nil"/>
              <w:left w:val="nil"/>
              <w:bottom w:val="single" w:sz="4" w:space="0" w:color="auto"/>
              <w:right w:val="nil"/>
            </w:tcBorders>
            <w:shd w:val="clear" w:color="000000" w:fill="FCD1A9"/>
            <w:noWrap/>
            <w:vAlign w:val="center"/>
            <w:hideMark/>
          </w:tcPr>
          <w:p w14:paraId="0734A564"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3.3</w:t>
            </w:r>
          </w:p>
        </w:tc>
        <w:tc>
          <w:tcPr>
            <w:tcW w:w="601" w:type="dxa"/>
            <w:tcBorders>
              <w:top w:val="nil"/>
              <w:left w:val="nil"/>
              <w:bottom w:val="single" w:sz="4" w:space="0" w:color="auto"/>
              <w:right w:val="nil"/>
            </w:tcBorders>
            <w:shd w:val="clear" w:color="000000" w:fill="FCD1A9"/>
            <w:noWrap/>
            <w:vAlign w:val="center"/>
            <w:hideMark/>
          </w:tcPr>
          <w:p w14:paraId="09B9ADFF"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2.6</w:t>
            </w:r>
          </w:p>
        </w:tc>
        <w:tc>
          <w:tcPr>
            <w:tcW w:w="601" w:type="dxa"/>
            <w:tcBorders>
              <w:top w:val="nil"/>
              <w:left w:val="nil"/>
              <w:bottom w:val="single" w:sz="4" w:space="0" w:color="auto"/>
              <w:right w:val="single" w:sz="4" w:space="0" w:color="auto"/>
            </w:tcBorders>
            <w:shd w:val="clear" w:color="000000" w:fill="FCD1A9"/>
            <w:noWrap/>
            <w:vAlign w:val="center"/>
            <w:hideMark/>
          </w:tcPr>
          <w:p w14:paraId="3354B9BF" w14:textId="77777777" w:rsidR="00A64BFB" w:rsidRPr="00A64BFB" w:rsidRDefault="00A64BFB" w:rsidP="00A64BFB">
            <w:pPr>
              <w:spacing w:after="0" w:line="240" w:lineRule="auto"/>
              <w:jc w:val="right"/>
              <w:rPr>
                <w:rFonts w:ascii="Arial" w:eastAsia="Times New Roman" w:hAnsi="Arial" w:cs="Arial"/>
                <w:sz w:val="18"/>
                <w:szCs w:val="18"/>
                <w:lang w:eastAsia="es-HN"/>
              </w:rPr>
            </w:pPr>
            <w:r w:rsidRPr="00A64BFB">
              <w:rPr>
                <w:rFonts w:ascii="Arial" w:eastAsia="Times New Roman" w:hAnsi="Arial" w:cs="Arial"/>
                <w:sz w:val="18"/>
                <w:szCs w:val="18"/>
                <w:lang w:eastAsia="es-HN"/>
              </w:rPr>
              <w:t>2.5</w:t>
            </w:r>
          </w:p>
        </w:tc>
      </w:tr>
    </w:tbl>
    <w:tbl>
      <w:tblPr>
        <w:tblpPr w:leftFromText="141" w:rightFromText="141" w:vertAnchor="text" w:horzAnchor="margin" w:tblpY="37"/>
        <w:tblW w:w="8364" w:type="dxa"/>
        <w:tblCellMar>
          <w:left w:w="70" w:type="dxa"/>
          <w:right w:w="70" w:type="dxa"/>
        </w:tblCellMar>
        <w:tblLook w:val="04A0" w:firstRow="1" w:lastRow="0" w:firstColumn="1" w:lastColumn="0" w:noHBand="0" w:noVBand="1"/>
      </w:tblPr>
      <w:tblGrid>
        <w:gridCol w:w="6266"/>
        <w:gridCol w:w="191"/>
        <w:gridCol w:w="191"/>
        <w:gridCol w:w="191"/>
        <w:gridCol w:w="191"/>
        <w:gridCol w:w="191"/>
        <w:gridCol w:w="191"/>
        <w:gridCol w:w="191"/>
        <w:gridCol w:w="191"/>
        <w:gridCol w:w="191"/>
        <w:gridCol w:w="191"/>
        <w:gridCol w:w="191"/>
      </w:tblGrid>
      <w:tr w:rsidR="00A64BFB" w:rsidRPr="00A64BFB" w14:paraId="1FE789D3" w14:textId="77777777" w:rsidTr="00A64BFB">
        <w:trPr>
          <w:trHeight w:val="653"/>
        </w:trPr>
        <w:tc>
          <w:tcPr>
            <w:tcW w:w="8364" w:type="dxa"/>
            <w:gridSpan w:val="12"/>
            <w:tcBorders>
              <w:top w:val="nil"/>
              <w:left w:val="nil"/>
              <w:bottom w:val="nil"/>
              <w:right w:val="nil"/>
            </w:tcBorders>
            <w:shd w:val="clear" w:color="000000" w:fill="FFFFFF"/>
            <w:vAlign w:val="bottom"/>
            <w:hideMark/>
          </w:tcPr>
          <w:p w14:paraId="02AF7351" w14:textId="77777777" w:rsidR="00A64BFB" w:rsidRPr="00A64BFB" w:rsidRDefault="00A64BFB" w:rsidP="00A64BFB">
            <w:pPr>
              <w:spacing w:after="0" w:line="240" w:lineRule="auto"/>
              <w:rPr>
                <w:rFonts w:ascii="Arial" w:eastAsia="Times New Roman" w:hAnsi="Arial" w:cs="Arial"/>
                <w:color w:val="333333"/>
                <w:sz w:val="18"/>
                <w:szCs w:val="18"/>
                <w:lang w:eastAsia="es-HN"/>
              </w:rPr>
            </w:pPr>
            <w:r w:rsidRPr="00A64BFB">
              <w:rPr>
                <w:rFonts w:ascii="Arial" w:eastAsia="Times New Roman" w:hAnsi="Arial" w:cs="Arial"/>
                <w:color w:val="333333"/>
                <w:sz w:val="18"/>
                <w:szCs w:val="18"/>
                <w:lang w:eastAsia="es-HN"/>
              </w:rPr>
              <w:t>Fuente: Banco Mundial.</w:t>
            </w:r>
            <w:r w:rsidRPr="00A64BFB">
              <w:rPr>
                <w:rFonts w:ascii="Arial" w:eastAsia="Times New Roman" w:hAnsi="Arial" w:cs="Arial"/>
                <w:color w:val="333333"/>
                <w:sz w:val="18"/>
                <w:szCs w:val="18"/>
                <w:lang w:eastAsia="es-HN"/>
              </w:rPr>
              <w:br/>
              <w:t>* e = estimación; f = pronóstico. Las previsiones del Banco Mundial se actualizan frecuentemente con base en nueva información y en circunstancias mundiales cambiantes. En consecuencia, las proyecciones aquí presentadas pueden diferir de las contenidas en otros documentos del Banco, aunque las evaluaciones básicas de las perspectivas de los países no difieran significativamente en un momento dado. </w:t>
            </w:r>
          </w:p>
        </w:tc>
      </w:tr>
      <w:tr w:rsidR="00A64BFB" w:rsidRPr="00A64BFB" w14:paraId="42E54E8D" w14:textId="77777777" w:rsidTr="00A64BFB">
        <w:trPr>
          <w:trHeight w:val="195"/>
        </w:trPr>
        <w:tc>
          <w:tcPr>
            <w:tcW w:w="8364" w:type="dxa"/>
            <w:gridSpan w:val="12"/>
            <w:tcBorders>
              <w:top w:val="nil"/>
              <w:left w:val="nil"/>
              <w:bottom w:val="nil"/>
              <w:right w:val="nil"/>
            </w:tcBorders>
            <w:shd w:val="clear" w:color="000000" w:fill="FFFFFF"/>
            <w:noWrap/>
            <w:vAlign w:val="bottom"/>
            <w:hideMark/>
          </w:tcPr>
          <w:p w14:paraId="109F1B41" w14:textId="77777777" w:rsidR="00A64BFB" w:rsidRPr="00A64BFB" w:rsidRDefault="00A64BFB" w:rsidP="00A64BFB">
            <w:pPr>
              <w:spacing w:after="0" w:line="240" w:lineRule="auto"/>
              <w:rPr>
                <w:rFonts w:ascii="Arial" w:eastAsia="Times New Roman" w:hAnsi="Arial" w:cs="Arial"/>
                <w:sz w:val="18"/>
                <w:szCs w:val="18"/>
                <w:lang w:eastAsia="es-HN"/>
              </w:rPr>
            </w:pPr>
            <w:r w:rsidRPr="00A64BFB">
              <w:rPr>
                <w:rFonts w:ascii="Arial" w:eastAsia="Times New Roman" w:hAnsi="Arial" w:cs="Arial"/>
                <w:sz w:val="18"/>
                <w:szCs w:val="18"/>
                <w:lang w:eastAsia="es-HN"/>
              </w:rPr>
              <w:t xml:space="preserve">1. Las tasas de crecimiento agregadas se calculan utilizando </w:t>
            </w:r>
            <w:r w:rsidR="00B87B2E" w:rsidRPr="00A64BFB">
              <w:rPr>
                <w:rFonts w:ascii="Arial" w:eastAsia="Times New Roman" w:hAnsi="Arial" w:cs="Arial"/>
                <w:sz w:val="18"/>
                <w:szCs w:val="18"/>
                <w:lang w:eastAsia="es-HN"/>
              </w:rPr>
              <w:t>ponderaciones del</w:t>
            </w:r>
            <w:r w:rsidRPr="00A64BFB">
              <w:rPr>
                <w:rFonts w:ascii="Arial" w:eastAsia="Times New Roman" w:hAnsi="Arial" w:cs="Arial"/>
                <w:sz w:val="18"/>
                <w:szCs w:val="18"/>
                <w:lang w:eastAsia="es-HN"/>
              </w:rPr>
              <w:t xml:space="preserve"> PIB  en dólares estadounidenses constantes de 2010.</w:t>
            </w:r>
          </w:p>
        </w:tc>
      </w:tr>
      <w:tr w:rsidR="00A64BFB" w:rsidRPr="00A64BFB" w14:paraId="60EEC671" w14:textId="77777777" w:rsidTr="00A64BFB">
        <w:trPr>
          <w:trHeight w:val="165"/>
        </w:trPr>
        <w:tc>
          <w:tcPr>
            <w:tcW w:w="6266" w:type="dxa"/>
            <w:tcBorders>
              <w:top w:val="nil"/>
              <w:left w:val="nil"/>
              <w:bottom w:val="nil"/>
              <w:right w:val="nil"/>
            </w:tcBorders>
            <w:shd w:val="clear" w:color="000000" w:fill="FFFFFF"/>
            <w:noWrap/>
            <w:vAlign w:val="bottom"/>
            <w:hideMark/>
          </w:tcPr>
          <w:p w14:paraId="72034B11" w14:textId="77777777" w:rsidR="00A64BFB" w:rsidRPr="00A64BFB" w:rsidRDefault="008563B1" w:rsidP="00A64BFB">
            <w:pPr>
              <w:spacing w:after="0" w:line="240" w:lineRule="auto"/>
              <w:rPr>
                <w:rFonts w:ascii="Arial" w:eastAsia="Times New Roman" w:hAnsi="Arial" w:cs="Arial"/>
                <w:color w:val="0000FF"/>
                <w:sz w:val="20"/>
                <w:szCs w:val="20"/>
                <w:u w:val="single"/>
                <w:lang w:eastAsia="es-HN"/>
              </w:rPr>
            </w:pPr>
            <w:hyperlink r:id="rId25" w:history="1">
              <w:r w:rsidR="00A64BFB" w:rsidRPr="00A64BFB">
                <w:rPr>
                  <w:rFonts w:ascii="Arial" w:eastAsia="Times New Roman" w:hAnsi="Arial" w:cs="Arial"/>
                  <w:color w:val="0000FF"/>
                  <w:sz w:val="20"/>
                  <w:szCs w:val="20"/>
                  <w:u w:val="single"/>
                  <w:lang w:eastAsia="es-HN"/>
                </w:rPr>
                <w:t>2. Ver la versión en inglés para detalles técnicos.</w:t>
              </w:r>
            </w:hyperlink>
          </w:p>
        </w:tc>
        <w:tc>
          <w:tcPr>
            <w:tcW w:w="190" w:type="dxa"/>
            <w:tcBorders>
              <w:top w:val="nil"/>
              <w:left w:val="nil"/>
              <w:bottom w:val="nil"/>
              <w:right w:val="nil"/>
            </w:tcBorders>
            <w:shd w:val="clear" w:color="000000" w:fill="FFFFFF"/>
            <w:noWrap/>
            <w:vAlign w:val="bottom"/>
            <w:hideMark/>
          </w:tcPr>
          <w:p w14:paraId="0363AED6" w14:textId="77777777" w:rsidR="00A64BFB" w:rsidRPr="00A64BFB" w:rsidRDefault="00A64BFB" w:rsidP="00A64BFB">
            <w:pPr>
              <w:spacing w:after="0" w:line="240" w:lineRule="auto"/>
              <w:rPr>
                <w:rFonts w:ascii="Arial" w:eastAsia="Times New Roman" w:hAnsi="Arial" w:cs="Arial"/>
                <w:color w:val="000000"/>
                <w:sz w:val="18"/>
                <w:szCs w:val="18"/>
                <w:lang w:eastAsia="es-HN"/>
              </w:rPr>
            </w:pPr>
            <w:r w:rsidRPr="00A64BFB">
              <w:rPr>
                <w:rFonts w:ascii="Arial" w:eastAsia="Times New Roman" w:hAnsi="Arial" w:cs="Arial"/>
                <w:color w:val="000000"/>
                <w:sz w:val="18"/>
                <w:szCs w:val="18"/>
                <w:lang w:eastAsia="es-HN"/>
              </w:rPr>
              <w:t> </w:t>
            </w:r>
          </w:p>
        </w:tc>
        <w:tc>
          <w:tcPr>
            <w:tcW w:w="190" w:type="dxa"/>
            <w:tcBorders>
              <w:top w:val="nil"/>
              <w:left w:val="nil"/>
              <w:bottom w:val="nil"/>
              <w:right w:val="nil"/>
            </w:tcBorders>
            <w:shd w:val="clear" w:color="000000" w:fill="FFFFFF"/>
            <w:noWrap/>
            <w:vAlign w:val="bottom"/>
            <w:hideMark/>
          </w:tcPr>
          <w:p w14:paraId="2236EB56" w14:textId="77777777" w:rsidR="00A64BFB" w:rsidRPr="00A64BFB" w:rsidRDefault="00A64BFB" w:rsidP="00A64BFB">
            <w:pPr>
              <w:spacing w:after="0" w:line="240" w:lineRule="auto"/>
              <w:rPr>
                <w:rFonts w:ascii="Arial" w:eastAsia="Times New Roman" w:hAnsi="Arial" w:cs="Arial"/>
                <w:color w:val="000000"/>
                <w:sz w:val="18"/>
                <w:szCs w:val="18"/>
                <w:lang w:eastAsia="es-HN"/>
              </w:rPr>
            </w:pPr>
            <w:r w:rsidRPr="00A64BFB">
              <w:rPr>
                <w:rFonts w:ascii="Arial" w:eastAsia="Times New Roman" w:hAnsi="Arial" w:cs="Arial"/>
                <w:color w:val="000000"/>
                <w:sz w:val="18"/>
                <w:szCs w:val="18"/>
                <w:lang w:eastAsia="es-HN"/>
              </w:rPr>
              <w:t> </w:t>
            </w:r>
          </w:p>
        </w:tc>
        <w:tc>
          <w:tcPr>
            <w:tcW w:w="190" w:type="dxa"/>
            <w:tcBorders>
              <w:top w:val="nil"/>
              <w:left w:val="nil"/>
              <w:bottom w:val="nil"/>
              <w:right w:val="nil"/>
            </w:tcBorders>
            <w:shd w:val="clear" w:color="000000" w:fill="FFFFFF"/>
            <w:noWrap/>
            <w:vAlign w:val="bottom"/>
            <w:hideMark/>
          </w:tcPr>
          <w:p w14:paraId="2FEF006F" w14:textId="77777777" w:rsidR="00A64BFB" w:rsidRPr="00A64BFB" w:rsidRDefault="00A64BFB" w:rsidP="00A64BFB">
            <w:pPr>
              <w:spacing w:after="0" w:line="240" w:lineRule="auto"/>
              <w:rPr>
                <w:rFonts w:ascii="Arial" w:eastAsia="Times New Roman" w:hAnsi="Arial" w:cs="Arial"/>
                <w:color w:val="000000"/>
                <w:sz w:val="18"/>
                <w:szCs w:val="18"/>
                <w:lang w:eastAsia="es-HN"/>
              </w:rPr>
            </w:pPr>
            <w:r w:rsidRPr="00A64BFB">
              <w:rPr>
                <w:rFonts w:ascii="Arial" w:eastAsia="Times New Roman" w:hAnsi="Arial" w:cs="Arial"/>
                <w:color w:val="000000"/>
                <w:sz w:val="18"/>
                <w:szCs w:val="18"/>
                <w:lang w:eastAsia="es-HN"/>
              </w:rPr>
              <w:t> </w:t>
            </w:r>
          </w:p>
        </w:tc>
        <w:tc>
          <w:tcPr>
            <w:tcW w:w="191" w:type="dxa"/>
            <w:tcBorders>
              <w:top w:val="nil"/>
              <w:left w:val="nil"/>
              <w:bottom w:val="nil"/>
              <w:right w:val="nil"/>
            </w:tcBorders>
            <w:shd w:val="clear" w:color="000000" w:fill="FFFFFF"/>
            <w:noWrap/>
            <w:vAlign w:val="bottom"/>
            <w:hideMark/>
          </w:tcPr>
          <w:p w14:paraId="7EF07305" w14:textId="77777777" w:rsidR="00A64BFB" w:rsidRPr="00A64BFB" w:rsidRDefault="00A64BFB" w:rsidP="00A64BFB">
            <w:pPr>
              <w:spacing w:after="0" w:line="240" w:lineRule="auto"/>
              <w:rPr>
                <w:rFonts w:ascii="Arial" w:eastAsia="Times New Roman" w:hAnsi="Arial" w:cs="Arial"/>
                <w:color w:val="000000"/>
                <w:sz w:val="18"/>
                <w:szCs w:val="18"/>
                <w:lang w:eastAsia="es-HN"/>
              </w:rPr>
            </w:pPr>
            <w:r w:rsidRPr="00A64BFB">
              <w:rPr>
                <w:rFonts w:ascii="Arial" w:eastAsia="Times New Roman" w:hAnsi="Arial" w:cs="Arial"/>
                <w:color w:val="000000"/>
                <w:sz w:val="18"/>
                <w:szCs w:val="18"/>
                <w:lang w:eastAsia="es-HN"/>
              </w:rPr>
              <w:t> </w:t>
            </w:r>
          </w:p>
        </w:tc>
        <w:tc>
          <w:tcPr>
            <w:tcW w:w="191" w:type="dxa"/>
            <w:tcBorders>
              <w:top w:val="nil"/>
              <w:left w:val="nil"/>
              <w:bottom w:val="nil"/>
              <w:right w:val="nil"/>
            </w:tcBorders>
            <w:shd w:val="clear" w:color="000000" w:fill="FFFFFF"/>
            <w:noWrap/>
            <w:vAlign w:val="bottom"/>
            <w:hideMark/>
          </w:tcPr>
          <w:p w14:paraId="697978B5" w14:textId="77777777" w:rsidR="00A64BFB" w:rsidRPr="00A64BFB" w:rsidRDefault="00A64BFB" w:rsidP="00A64BFB">
            <w:pPr>
              <w:spacing w:after="0" w:line="240" w:lineRule="auto"/>
              <w:rPr>
                <w:rFonts w:ascii="Arial" w:eastAsia="Times New Roman" w:hAnsi="Arial" w:cs="Arial"/>
                <w:color w:val="000000"/>
                <w:sz w:val="18"/>
                <w:szCs w:val="18"/>
                <w:lang w:eastAsia="es-HN"/>
              </w:rPr>
            </w:pPr>
            <w:r w:rsidRPr="00A64BFB">
              <w:rPr>
                <w:rFonts w:ascii="Arial" w:eastAsia="Times New Roman" w:hAnsi="Arial" w:cs="Arial"/>
                <w:color w:val="000000"/>
                <w:sz w:val="18"/>
                <w:szCs w:val="18"/>
                <w:lang w:eastAsia="es-HN"/>
              </w:rPr>
              <w:t> </w:t>
            </w:r>
          </w:p>
        </w:tc>
        <w:tc>
          <w:tcPr>
            <w:tcW w:w="191" w:type="dxa"/>
            <w:tcBorders>
              <w:top w:val="nil"/>
              <w:left w:val="nil"/>
              <w:bottom w:val="nil"/>
              <w:right w:val="nil"/>
            </w:tcBorders>
            <w:shd w:val="clear" w:color="000000" w:fill="FFFFFF"/>
            <w:noWrap/>
            <w:vAlign w:val="bottom"/>
            <w:hideMark/>
          </w:tcPr>
          <w:p w14:paraId="74189530" w14:textId="77777777" w:rsidR="00A64BFB" w:rsidRPr="00A64BFB" w:rsidRDefault="00A64BFB" w:rsidP="00A64BFB">
            <w:pPr>
              <w:spacing w:after="0" w:line="240" w:lineRule="auto"/>
              <w:rPr>
                <w:rFonts w:ascii="Arial" w:eastAsia="Times New Roman" w:hAnsi="Arial" w:cs="Arial"/>
                <w:color w:val="000000"/>
                <w:sz w:val="18"/>
                <w:szCs w:val="18"/>
                <w:lang w:eastAsia="es-HN"/>
              </w:rPr>
            </w:pPr>
            <w:r w:rsidRPr="00A64BFB">
              <w:rPr>
                <w:rFonts w:ascii="Arial" w:eastAsia="Times New Roman" w:hAnsi="Arial" w:cs="Arial"/>
                <w:color w:val="000000"/>
                <w:sz w:val="18"/>
                <w:szCs w:val="18"/>
                <w:lang w:eastAsia="es-HN"/>
              </w:rPr>
              <w:t> </w:t>
            </w:r>
          </w:p>
        </w:tc>
        <w:tc>
          <w:tcPr>
            <w:tcW w:w="191" w:type="dxa"/>
            <w:tcBorders>
              <w:top w:val="nil"/>
              <w:left w:val="nil"/>
              <w:bottom w:val="nil"/>
              <w:right w:val="nil"/>
            </w:tcBorders>
            <w:shd w:val="clear" w:color="000000" w:fill="FFFFFF"/>
            <w:noWrap/>
            <w:vAlign w:val="bottom"/>
            <w:hideMark/>
          </w:tcPr>
          <w:p w14:paraId="6E203FAE" w14:textId="77777777" w:rsidR="00A64BFB" w:rsidRPr="00A64BFB" w:rsidRDefault="00A64BFB" w:rsidP="00A64BFB">
            <w:pPr>
              <w:spacing w:after="0" w:line="240" w:lineRule="auto"/>
              <w:rPr>
                <w:rFonts w:ascii="Arial" w:eastAsia="Times New Roman" w:hAnsi="Arial" w:cs="Arial"/>
                <w:color w:val="000000"/>
                <w:sz w:val="18"/>
                <w:szCs w:val="18"/>
                <w:lang w:eastAsia="es-HN"/>
              </w:rPr>
            </w:pPr>
            <w:r w:rsidRPr="00A64BFB">
              <w:rPr>
                <w:rFonts w:ascii="Arial" w:eastAsia="Times New Roman" w:hAnsi="Arial" w:cs="Arial"/>
                <w:color w:val="000000"/>
                <w:sz w:val="18"/>
                <w:szCs w:val="18"/>
                <w:lang w:eastAsia="es-HN"/>
              </w:rPr>
              <w:t> </w:t>
            </w:r>
          </w:p>
        </w:tc>
        <w:tc>
          <w:tcPr>
            <w:tcW w:w="191" w:type="dxa"/>
            <w:tcBorders>
              <w:top w:val="nil"/>
              <w:left w:val="nil"/>
              <w:bottom w:val="nil"/>
              <w:right w:val="nil"/>
            </w:tcBorders>
            <w:shd w:val="clear" w:color="000000" w:fill="FFFFFF"/>
            <w:noWrap/>
            <w:vAlign w:val="bottom"/>
            <w:hideMark/>
          </w:tcPr>
          <w:p w14:paraId="6637F01E" w14:textId="77777777" w:rsidR="00A64BFB" w:rsidRPr="00A64BFB" w:rsidRDefault="00A64BFB" w:rsidP="00A64BFB">
            <w:pPr>
              <w:spacing w:after="0" w:line="240" w:lineRule="auto"/>
              <w:rPr>
                <w:rFonts w:ascii="Arial" w:eastAsia="Times New Roman" w:hAnsi="Arial" w:cs="Arial"/>
                <w:color w:val="000000"/>
                <w:sz w:val="18"/>
                <w:szCs w:val="18"/>
                <w:lang w:eastAsia="es-HN"/>
              </w:rPr>
            </w:pPr>
            <w:r w:rsidRPr="00A64BFB">
              <w:rPr>
                <w:rFonts w:ascii="Arial" w:eastAsia="Times New Roman" w:hAnsi="Arial" w:cs="Arial"/>
                <w:color w:val="000000"/>
                <w:sz w:val="18"/>
                <w:szCs w:val="18"/>
                <w:lang w:eastAsia="es-HN"/>
              </w:rPr>
              <w:t> </w:t>
            </w:r>
          </w:p>
        </w:tc>
        <w:tc>
          <w:tcPr>
            <w:tcW w:w="191" w:type="dxa"/>
            <w:tcBorders>
              <w:top w:val="nil"/>
              <w:left w:val="nil"/>
              <w:bottom w:val="nil"/>
              <w:right w:val="nil"/>
            </w:tcBorders>
            <w:shd w:val="clear" w:color="000000" w:fill="FFFFFF"/>
            <w:noWrap/>
            <w:vAlign w:val="bottom"/>
            <w:hideMark/>
          </w:tcPr>
          <w:p w14:paraId="0B039D1F" w14:textId="77777777" w:rsidR="00A64BFB" w:rsidRPr="00A64BFB" w:rsidRDefault="00A64BFB" w:rsidP="00A64BFB">
            <w:pPr>
              <w:spacing w:after="0" w:line="240" w:lineRule="auto"/>
              <w:rPr>
                <w:rFonts w:ascii="Arial" w:eastAsia="Times New Roman" w:hAnsi="Arial" w:cs="Arial"/>
                <w:color w:val="000000"/>
                <w:sz w:val="18"/>
                <w:szCs w:val="18"/>
                <w:lang w:eastAsia="es-HN"/>
              </w:rPr>
            </w:pPr>
            <w:r w:rsidRPr="00A64BFB">
              <w:rPr>
                <w:rFonts w:ascii="Arial" w:eastAsia="Times New Roman" w:hAnsi="Arial" w:cs="Arial"/>
                <w:color w:val="000000"/>
                <w:sz w:val="18"/>
                <w:szCs w:val="18"/>
                <w:lang w:eastAsia="es-HN"/>
              </w:rPr>
              <w:t> </w:t>
            </w:r>
          </w:p>
        </w:tc>
        <w:tc>
          <w:tcPr>
            <w:tcW w:w="191" w:type="dxa"/>
            <w:tcBorders>
              <w:top w:val="nil"/>
              <w:left w:val="nil"/>
              <w:bottom w:val="nil"/>
              <w:right w:val="nil"/>
            </w:tcBorders>
            <w:shd w:val="clear" w:color="000000" w:fill="FFFFFF"/>
            <w:noWrap/>
            <w:vAlign w:val="bottom"/>
            <w:hideMark/>
          </w:tcPr>
          <w:p w14:paraId="24AF6928" w14:textId="77777777" w:rsidR="00A64BFB" w:rsidRPr="00A64BFB" w:rsidRDefault="00A64BFB" w:rsidP="00A64BFB">
            <w:pPr>
              <w:spacing w:after="0" w:line="240" w:lineRule="auto"/>
              <w:rPr>
                <w:rFonts w:ascii="Arial" w:eastAsia="Times New Roman" w:hAnsi="Arial" w:cs="Arial"/>
                <w:color w:val="000000"/>
                <w:sz w:val="18"/>
                <w:szCs w:val="18"/>
                <w:lang w:eastAsia="es-HN"/>
              </w:rPr>
            </w:pPr>
            <w:r w:rsidRPr="00A64BFB">
              <w:rPr>
                <w:rFonts w:ascii="Arial" w:eastAsia="Times New Roman" w:hAnsi="Arial" w:cs="Arial"/>
                <w:color w:val="000000"/>
                <w:sz w:val="18"/>
                <w:szCs w:val="18"/>
                <w:lang w:eastAsia="es-HN"/>
              </w:rPr>
              <w:t> </w:t>
            </w:r>
          </w:p>
        </w:tc>
        <w:tc>
          <w:tcPr>
            <w:tcW w:w="191" w:type="dxa"/>
            <w:tcBorders>
              <w:top w:val="nil"/>
              <w:left w:val="nil"/>
              <w:bottom w:val="nil"/>
              <w:right w:val="nil"/>
            </w:tcBorders>
            <w:shd w:val="clear" w:color="000000" w:fill="FFFFFF"/>
            <w:noWrap/>
            <w:vAlign w:val="bottom"/>
            <w:hideMark/>
          </w:tcPr>
          <w:p w14:paraId="7861F487" w14:textId="77777777" w:rsidR="00A64BFB" w:rsidRPr="00A64BFB" w:rsidRDefault="00A64BFB" w:rsidP="00A64BFB">
            <w:pPr>
              <w:spacing w:after="0" w:line="240" w:lineRule="auto"/>
              <w:rPr>
                <w:rFonts w:ascii="Arial" w:eastAsia="Times New Roman" w:hAnsi="Arial" w:cs="Arial"/>
                <w:color w:val="000000"/>
                <w:sz w:val="18"/>
                <w:szCs w:val="18"/>
                <w:lang w:eastAsia="es-HN"/>
              </w:rPr>
            </w:pPr>
            <w:r w:rsidRPr="00A64BFB">
              <w:rPr>
                <w:rFonts w:ascii="Arial" w:eastAsia="Times New Roman" w:hAnsi="Arial" w:cs="Arial"/>
                <w:color w:val="000000"/>
                <w:sz w:val="18"/>
                <w:szCs w:val="18"/>
                <w:lang w:eastAsia="es-HN"/>
              </w:rPr>
              <w:t> </w:t>
            </w:r>
          </w:p>
        </w:tc>
      </w:tr>
    </w:tbl>
    <w:p w14:paraId="433FD05E" w14:textId="77777777" w:rsidR="00A64BFB" w:rsidRDefault="00A64BFB" w:rsidP="00F629D5">
      <w:pPr>
        <w:rPr>
          <w:rFonts w:ascii="Pluto Sans Regular" w:hAnsi="Pluto Sans Regular"/>
          <w:b/>
          <w:color w:val="2E74B5" w:themeColor="accent1" w:themeShade="BF"/>
          <w:sz w:val="28"/>
        </w:rPr>
      </w:pPr>
    </w:p>
    <w:p w14:paraId="02296E89" w14:textId="77777777" w:rsidR="00A64BFB" w:rsidRDefault="00A64BFB" w:rsidP="00F629D5">
      <w:pPr>
        <w:rPr>
          <w:rFonts w:ascii="Pluto Sans Regular" w:hAnsi="Pluto Sans Regular"/>
          <w:b/>
          <w:color w:val="2E74B5" w:themeColor="accent1" w:themeShade="BF"/>
          <w:sz w:val="28"/>
        </w:rPr>
      </w:pPr>
    </w:p>
    <w:p w14:paraId="0A821CB8" w14:textId="77777777" w:rsidR="00A64BFB" w:rsidRDefault="00A64BFB" w:rsidP="00F629D5">
      <w:pPr>
        <w:rPr>
          <w:rFonts w:ascii="Pluto Sans Regular" w:hAnsi="Pluto Sans Regular"/>
          <w:b/>
          <w:color w:val="2E74B5" w:themeColor="accent1" w:themeShade="BF"/>
          <w:sz w:val="28"/>
        </w:rPr>
      </w:pPr>
    </w:p>
    <w:p w14:paraId="3C9472FF" w14:textId="77777777" w:rsidR="00A64BFB" w:rsidRDefault="00A64BFB" w:rsidP="00F629D5">
      <w:pPr>
        <w:rPr>
          <w:rFonts w:ascii="Pluto Sans Regular" w:hAnsi="Pluto Sans Regular"/>
          <w:b/>
          <w:color w:val="2E74B5" w:themeColor="accent1" w:themeShade="BF"/>
          <w:sz w:val="28"/>
        </w:rPr>
      </w:pPr>
    </w:p>
    <w:p w14:paraId="260C7B4B" w14:textId="663AD524" w:rsidR="00A64BFB" w:rsidRDefault="00A64BFB" w:rsidP="00F629D5">
      <w:pPr>
        <w:rPr>
          <w:rFonts w:ascii="Pluto Sans Regular" w:hAnsi="Pluto Sans Regular"/>
          <w:b/>
          <w:color w:val="2E74B5" w:themeColor="accent1" w:themeShade="BF"/>
          <w:sz w:val="28"/>
        </w:rPr>
      </w:pPr>
    </w:p>
    <w:p w14:paraId="7A0FBCE9" w14:textId="241C1850" w:rsidR="00C5209C" w:rsidRDefault="00C5209C" w:rsidP="00F629D5">
      <w:pPr>
        <w:rPr>
          <w:rFonts w:ascii="Pluto Sans Regular" w:hAnsi="Pluto Sans Regular"/>
          <w:b/>
          <w:color w:val="2E74B5" w:themeColor="accent1" w:themeShade="BF"/>
          <w:sz w:val="28"/>
        </w:rPr>
      </w:pPr>
    </w:p>
    <w:p w14:paraId="64DD8A08" w14:textId="77777777" w:rsidR="00C5209C" w:rsidRDefault="00C5209C" w:rsidP="00F629D5">
      <w:pPr>
        <w:rPr>
          <w:rFonts w:ascii="Pluto Sans Regular" w:hAnsi="Pluto Sans Regular"/>
          <w:b/>
          <w:color w:val="2E74B5" w:themeColor="accent1" w:themeShade="BF"/>
          <w:sz w:val="28"/>
        </w:rPr>
      </w:pPr>
    </w:p>
    <w:p w14:paraId="47E2AE8F" w14:textId="77777777" w:rsidR="00A64BFB" w:rsidRDefault="00A64BFB" w:rsidP="00F629D5">
      <w:pPr>
        <w:rPr>
          <w:rFonts w:ascii="Pluto Sans Regular" w:hAnsi="Pluto Sans Regular"/>
          <w:b/>
          <w:color w:val="2E74B5" w:themeColor="accent1" w:themeShade="BF"/>
          <w:sz w:val="28"/>
        </w:rPr>
      </w:pPr>
    </w:p>
    <w:p w14:paraId="5E4F7445" w14:textId="77777777" w:rsidR="00F629D5" w:rsidRPr="00A434A1" w:rsidRDefault="00F629D5" w:rsidP="00F629D5">
      <w:pPr>
        <w:pStyle w:val="Prrafodelista"/>
        <w:numPr>
          <w:ilvl w:val="0"/>
          <w:numId w:val="8"/>
        </w:numPr>
        <w:rPr>
          <w:rFonts w:cstheme="minorHAnsi"/>
          <w:b/>
          <w:color w:val="2E74B5" w:themeColor="accent1" w:themeShade="BF"/>
          <w:sz w:val="24"/>
          <w:szCs w:val="24"/>
        </w:rPr>
      </w:pPr>
      <w:r w:rsidRPr="00A434A1">
        <w:rPr>
          <w:rFonts w:cstheme="minorHAnsi"/>
          <w:b/>
          <w:color w:val="2E74B5" w:themeColor="accent1" w:themeShade="BF"/>
          <w:sz w:val="24"/>
          <w:szCs w:val="24"/>
        </w:rPr>
        <w:t xml:space="preserve">Fuerza de Trabajo </w:t>
      </w:r>
    </w:p>
    <w:tbl>
      <w:tblPr>
        <w:tblW w:w="9020" w:type="dxa"/>
        <w:tblCellMar>
          <w:left w:w="70" w:type="dxa"/>
          <w:right w:w="70" w:type="dxa"/>
        </w:tblCellMar>
        <w:tblLook w:val="04A0" w:firstRow="1" w:lastRow="0" w:firstColumn="1" w:lastColumn="0" w:noHBand="0" w:noVBand="1"/>
      </w:tblPr>
      <w:tblGrid>
        <w:gridCol w:w="2539"/>
        <w:gridCol w:w="1189"/>
        <w:gridCol w:w="1208"/>
        <w:gridCol w:w="1579"/>
        <w:gridCol w:w="1152"/>
        <w:gridCol w:w="1353"/>
      </w:tblGrid>
      <w:tr w:rsidR="00F629D5" w:rsidRPr="009A499D" w14:paraId="28E3EA5D" w14:textId="77777777" w:rsidTr="00F629D5">
        <w:trPr>
          <w:trHeight w:val="300"/>
        </w:trPr>
        <w:tc>
          <w:tcPr>
            <w:tcW w:w="9020" w:type="dxa"/>
            <w:gridSpan w:val="6"/>
            <w:tcBorders>
              <w:top w:val="nil"/>
              <w:left w:val="single" w:sz="12" w:space="0" w:color="000000"/>
              <w:bottom w:val="nil"/>
              <w:right w:val="nil"/>
            </w:tcBorders>
            <w:shd w:val="clear" w:color="000000" w:fill="222653"/>
            <w:vAlign w:val="center"/>
            <w:hideMark/>
          </w:tcPr>
          <w:p w14:paraId="292C707B" w14:textId="77777777" w:rsidR="00F629D5" w:rsidRPr="009A499D" w:rsidRDefault="00F629D5" w:rsidP="00F629D5">
            <w:pPr>
              <w:spacing w:after="0" w:line="240" w:lineRule="auto"/>
              <w:jc w:val="center"/>
              <w:rPr>
                <w:rFonts w:ascii="Pluto Sans Regular" w:eastAsia="Times New Roman" w:hAnsi="Pluto Sans Regular" w:cs="Arial"/>
                <w:b/>
                <w:bCs/>
                <w:color w:val="FFFFFF"/>
                <w:sz w:val="20"/>
                <w:szCs w:val="20"/>
                <w:lang w:eastAsia="es-HN"/>
              </w:rPr>
            </w:pPr>
            <w:r w:rsidRPr="009A499D">
              <w:rPr>
                <w:rFonts w:ascii="Pluto Sans Regular" w:eastAsia="Times New Roman" w:hAnsi="Pluto Sans Regular" w:cs="Arial"/>
                <w:b/>
                <w:bCs/>
                <w:color w:val="FFFFFF"/>
                <w:sz w:val="20"/>
                <w:szCs w:val="20"/>
                <w:lang w:eastAsia="es-HN"/>
              </w:rPr>
              <w:t>Honduras: Fuerza de Trabajo Población Ocupada y Desocupada 2021</w:t>
            </w:r>
          </w:p>
        </w:tc>
      </w:tr>
      <w:tr w:rsidR="00F629D5" w:rsidRPr="009A499D" w14:paraId="394F13B7" w14:textId="77777777" w:rsidTr="00F629D5">
        <w:trPr>
          <w:trHeight w:val="510"/>
        </w:trPr>
        <w:tc>
          <w:tcPr>
            <w:tcW w:w="2777" w:type="dxa"/>
            <w:tcBorders>
              <w:top w:val="nil"/>
              <w:left w:val="single" w:sz="12" w:space="0" w:color="000000"/>
              <w:bottom w:val="nil"/>
              <w:right w:val="single" w:sz="8" w:space="0" w:color="FFFFFF"/>
            </w:tcBorders>
            <w:shd w:val="clear" w:color="000000" w:fill="BDD6EE"/>
            <w:vAlign w:val="center"/>
            <w:hideMark/>
          </w:tcPr>
          <w:p w14:paraId="4AA2B6CB" w14:textId="77777777" w:rsidR="00F629D5" w:rsidRPr="009A499D" w:rsidRDefault="00F629D5" w:rsidP="00F629D5">
            <w:pPr>
              <w:spacing w:after="0" w:line="240" w:lineRule="auto"/>
              <w:jc w:val="center"/>
              <w:rPr>
                <w:rFonts w:ascii="Pluto Sans Regular" w:eastAsia="Times New Roman" w:hAnsi="Pluto Sans Regular" w:cs="Arial"/>
                <w:b/>
                <w:bCs/>
                <w:color w:val="1F3864"/>
                <w:sz w:val="20"/>
                <w:szCs w:val="20"/>
                <w:lang w:eastAsia="es-HN"/>
              </w:rPr>
            </w:pPr>
            <w:r w:rsidRPr="009A499D">
              <w:rPr>
                <w:rFonts w:ascii="Pluto Sans Regular" w:eastAsia="Times New Roman" w:hAnsi="Pluto Sans Regular" w:cs="Arial"/>
                <w:b/>
                <w:bCs/>
                <w:color w:val="1F3864"/>
                <w:sz w:val="20"/>
                <w:szCs w:val="20"/>
                <w:lang w:eastAsia="es-HN"/>
              </w:rPr>
              <w:t>Categorías</w:t>
            </w:r>
          </w:p>
        </w:tc>
        <w:tc>
          <w:tcPr>
            <w:tcW w:w="1195" w:type="dxa"/>
            <w:tcBorders>
              <w:top w:val="nil"/>
              <w:left w:val="nil"/>
              <w:bottom w:val="nil"/>
              <w:right w:val="single" w:sz="8" w:space="0" w:color="FFFFFF"/>
            </w:tcBorders>
            <w:shd w:val="clear" w:color="000000" w:fill="BDD6EE"/>
            <w:vAlign w:val="center"/>
            <w:hideMark/>
          </w:tcPr>
          <w:p w14:paraId="5F4B6EBF" w14:textId="77777777" w:rsidR="00F629D5" w:rsidRPr="009A499D" w:rsidRDefault="00F629D5" w:rsidP="00F629D5">
            <w:pPr>
              <w:spacing w:after="0" w:line="240" w:lineRule="auto"/>
              <w:jc w:val="center"/>
              <w:rPr>
                <w:rFonts w:ascii="Pluto Sans Regular" w:eastAsia="Times New Roman" w:hAnsi="Pluto Sans Regular" w:cs="Arial"/>
                <w:b/>
                <w:bCs/>
                <w:color w:val="1F3864"/>
                <w:sz w:val="20"/>
                <w:szCs w:val="20"/>
                <w:lang w:eastAsia="es-HN"/>
              </w:rPr>
            </w:pPr>
            <w:r w:rsidRPr="009A499D">
              <w:rPr>
                <w:rFonts w:ascii="Pluto Sans Regular" w:eastAsia="Times New Roman" w:hAnsi="Pluto Sans Regular" w:cs="Arial"/>
                <w:b/>
                <w:bCs/>
                <w:color w:val="1F3864"/>
                <w:sz w:val="20"/>
                <w:szCs w:val="20"/>
                <w:lang w:eastAsia="es-HN"/>
              </w:rPr>
              <w:t>Fuerza de trabajo</w:t>
            </w:r>
          </w:p>
        </w:tc>
        <w:tc>
          <w:tcPr>
            <w:tcW w:w="1198" w:type="dxa"/>
            <w:tcBorders>
              <w:top w:val="nil"/>
              <w:left w:val="nil"/>
              <w:bottom w:val="nil"/>
              <w:right w:val="single" w:sz="8" w:space="0" w:color="FFFFFF"/>
            </w:tcBorders>
            <w:shd w:val="clear" w:color="000000" w:fill="BDD6EE"/>
            <w:vAlign w:val="center"/>
            <w:hideMark/>
          </w:tcPr>
          <w:p w14:paraId="6BE48FE4" w14:textId="77777777" w:rsidR="00F629D5" w:rsidRPr="009A499D" w:rsidRDefault="00F629D5" w:rsidP="00F629D5">
            <w:pPr>
              <w:spacing w:after="0" w:line="240" w:lineRule="auto"/>
              <w:jc w:val="center"/>
              <w:rPr>
                <w:rFonts w:ascii="Pluto Sans Regular" w:eastAsia="Times New Roman" w:hAnsi="Pluto Sans Regular" w:cs="Arial"/>
                <w:b/>
                <w:bCs/>
                <w:color w:val="1F3864"/>
                <w:sz w:val="20"/>
                <w:szCs w:val="20"/>
                <w:lang w:eastAsia="es-HN"/>
              </w:rPr>
            </w:pPr>
            <w:r w:rsidRPr="009A499D">
              <w:rPr>
                <w:rFonts w:ascii="Pluto Sans Regular" w:eastAsia="Times New Roman" w:hAnsi="Pluto Sans Regular" w:cs="Arial"/>
                <w:b/>
                <w:bCs/>
                <w:color w:val="1F3864"/>
                <w:sz w:val="20"/>
                <w:szCs w:val="20"/>
                <w:lang w:eastAsia="es-HN"/>
              </w:rPr>
              <w:t>Ocupados</w:t>
            </w:r>
          </w:p>
        </w:tc>
        <w:tc>
          <w:tcPr>
            <w:tcW w:w="1452" w:type="dxa"/>
            <w:tcBorders>
              <w:top w:val="nil"/>
              <w:left w:val="nil"/>
              <w:bottom w:val="nil"/>
              <w:right w:val="single" w:sz="8" w:space="0" w:color="FFFFFF"/>
            </w:tcBorders>
            <w:shd w:val="clear" w:color="000000" w:fill="BDD6EE"/>
            <w:vAlign w:val="center"/>
            <w:hideMark/>
          </w:tcPr>
          <w:p w14:paraId="3A711D5B" w14:textId="77777777" w:rsidR="00F629D5" w:rsidRPr="009A499D" w:rsidRDefault="00F629D5" w:rsidP="00F629D5">
            <w:pPr>
              <w:spacing w:after="0" w:line="240" w:lineRule="auto"/>
              <w:jc w:val="center"/>
              <w:rPr>
                <w:rFonts w:ascii="Pluto Sans Regular" w:eastAsia="Times New Roman" w:hAnsi="Pluto Sans Regular" w:cs="Arial"/>
                <w:b/>
                <w:bCs/>
                <w:color w:val="1F3864"/>
                <w:sz w:val="20"/>
                <w:szCs w:val="20"/>
                <w:lang w:eastAsia="es-HN"/>
              </w:rPr>
            </w:pPr>
            <w:r w:rsidRPr="009A499D">
              <w:rPr>
                <w:rFonts w:ascii="Pluto Sans Regular" w:eastAsia="Times New Roman" w:hAnsi="Pluto Sans Regular" w:cs="Arial"/>
                <w:b/>
                <w:bCs/>
                <w:color w:val="1F3864"/>
                <w:sz w:val="20"/>
                <w:szCs w:val="20"/>
                <w:lang w:eastAsia="es-HN"/>
              </w:rPr>
              <w:t>Desocupados</w:t>
            </w:r>
          </w:p>
        </w:tc>
        <w:tc>
          <w:tcPr>
            <w:tcW w:w="1190" w:type="dxa"/>
            <w:tcBorders>
              <w:top w:val="nil"/>
              <w:left w:val="nil"/>
              <w:bottom w:val="nil"/>
              <w:right w:val="single" w:sz="8" w:space="0" w:color="FFFFFF"/>
            </w:tcBorders>
            <w:shd w:val="clear" w:color="000000" w:fill="BDD6EE"/>
            <w:vAlign w:val="center"/>
            <w:hideMark/>
          </w:tcPr>
          <w:p w14:paraId="20800BE5" w14:textId="77777777" w:rsidR="00F629D5" w:rsidRPr="009A499D" w:rsidRDefault="00F629D5" w:rsidP="00F629D5">
            <w:pPr>
              <w:spacing w:after="0" w:line="240" w:lineRule="auto"/>
              <w:jc w:val="center"/>
              <w:rPr>
                <w:rFonts w:ascii="Pluto Sans Regular" w:eastAsia="Times New Roman" w:hAnsi="Pluto Sans Regular" w:cs="Arial"/>
                <w:b/>
                <w:bCs/>
                <w:color w:val="1F3864"/>
                <w:sz w:val="20"/>
                <w:szCs w:val="20"/>
                <w:lang w:eastAsia="es-HN"/>
              </w:rPr>
            </w:pPr>
            <w:r w:rsidRPr="009A499D">
              <w:rPr>
                <w:rFonts w:ascii="Pluto Sans Regular" w:eastAsia="Times New Roman" w:hAnsi="Pluto Sans Regular" w:cs="Arial"/>
                <w:b/>
                <w:bCs/>
                <w:color w:val="1F3864"/>
                <w:sz w:val="20"/>
                <w:szCs w:val="20"/>
                <w:lang w:eastAsia="es-HN"/>
              </w:rPr>
              <w:t>Tasa de empleo</w:t>
            </w:r>
          </w:p>
        </w:tc>
        <w:tc>
          <w:tcPr>
            <w:tcW w:w="1208" w:type="dxa"/>
            <w:tcBorders>
              <w:top w:val="nil"/>
              <w:left w:val="nil"/>
              <w:bottom w:val="nil"/>
              <w:right w:val="single" w:sz="12" w:space="0" w:color="000000"/>
            </w:tcBorders>
            <w:shd w:val="clear" w:color="000000" w:fill="BDD6EE"/>
            <w:vAlign w:val="center"/>
            <w:hideMark/>
          </w:tcPr>
          <w:p w14:paraId="6B550FE1" w14:textId="77777777" w:rsidR="00F629D5" w:rsidRPr="009A499D" w:rsidRDefault="00F629D5" w:rsidP="00F629D5">
            <w:pPr>
              <w:spacing w:after="0" w:line="240" w:lineRule="auto"/>
              <w:jc w:val="center"/>
              <w:rPr>
                <w:rFonts w:ascii="Pluto Sans Regular" w:eastAsia="Times New Roman" w:hAnsi="Pluto Sans Regular" w:cs="Arial"/>
                <w:b/>
                <w:bCs/>
                <w:color w:val="1F3864"/>
                <w:sz w:val="20"/>
                <w:szCs w:val="20"/>
                <w:lang w:eastAsia="es-HN"/>
              </w:rPr>
            </w:pPr>
            <w:r w:rsidRPr="009A499D">
              <w:rPr>
                <w:rFonts w:ascii="Pluto Sans Regular" w:eastAsia="Times New Roman" w:hAnsi="Pluto Sans Regular" w:cs="Arial"/>
                <w:b/>
                <w:bCs/>
                <w:color w:val="1F3864"/>
                <w:sz w:val="20"/>
                <w:szCs w:val="20"/>
                <w:lang w:eastAsia="es-HN"/>
              </w:rPr>
              <w:t>Tasa de Desempleo</w:t>
            </w:r>
          </w:p>
        </w:tc>
      </w:tr>
      <w:tr w:rsidR="00F629D5" w:rsidRPr="009A499D" w14:paraId="14DB2644" w14:textId="77777777" w:rsidTr="00F629D5">
        <w:trPr>
          <w:trHeight w:val="315"/>
        </w:trPr>
        <w:tc>
          <w:tcPr>
            <w:tcW w:w="2777" w:type="dxa"/>
            <w:tcBorders>
              <w:top w:val="nil"/>
              <w:left w:val="single" w:sz="12" w:space="0" w:color="000000"/>
              <w:bottom w:val="nil"/>
              <w:right w:val="single" w:sz="8" w:space="0" w:color="FFFFFF"/>
            </w:tcBorders>
            <w:shd w:val="clear" w:color="000000" w:fill="F2F2F2"/>
            <w:vAlign w:val="center"/>
            <w:hideMark/>
          </w:tcPr>
          <w:p w14:paraId="29B41964" w14:textId="77777777" w:rsidR="00F629D5" w:rsidRPr="009A499D" w:rsidRDefault="00F629D5" w:rsidP="00F629D5">
            <w:pPr>
              <w:spacing w:after="0" w:line="240" w:lineRule="auto"/>
              <w:rPr>
                <w:rFonts w:ascii="Pluto Sans Regular" w:eastAsia="Times New Roman" w:hAnsi="Pluto Sans Regular" w:cs="Arial"/>
                <w:b/>
                <w:bCs/>
                <w:color w:val="000000"/>
                <w:sz w:val="20"/>
                <w:szCs w:val="20"/>
                <w:lang w:eastAsia="es-HN"/>
              </w:rPr>
            </w:pPr>
            <w:r w:rsidRPr="009A499D">
              <w:rPr>
                <w:rFonts w:ascii="Pluto Sans Regular" w:eastAsia="Times New Roman" w:hAnsi="Pluto Sans Regular" w:cs="Arial"/>
                <w:b/>
                <w:bCs/>
                <w:color w:val="000000"/>
                <w:sz w:val="20"/>
                <w:szCs w:val="20"/>
                <w:lang w:eastAsia="es-HN"/>
              </w:rPr>
              <w:t xml:space="preserve">Total </w:t>
            </w:r>
          </w:p>
        </w:tc>
        <w:tc>
          <w:tcPr>
            <w:tcW w:w="1195" w:type="dxa"/>
            <w:tcBorders>
              <w:top w:val="nil"/>
              <w:left w:val="nil"/>
              <w:bottom w:val="single" w:sz="8" w:space="0" w:color="D9D9D9"/>
              <w:right w:val="single" w:sz="8" w:space="0" w:color="FFFFFF"/>
            </w:tcBorders>
            <w:shd w:val="clear" w:color="000000" w:fill="F2F2F2"/>
            <w:vAlign w:val="center"/>
            <w:hideMark/>
          </w:tcPr>
          <w:p w14:paraId="7D3ED6DC" w14:textId="77777777" w:rsidR="00F629D5" w:rsidRPr="009A499D" w:rsidRDefault="00F629D5" w:rsidP="00F629D5">
            <w:pPr>
              <w:spacing w:after="0" w:line="240" w:lineRule="auto"/>
              <w:jc w:val="center"/>
              <w:rPr>
                <w:rFonts w:ascii="Pluto Sans Regular" w:eastAsia="Times New Roman" w:hAnsi="Pluto Sans Regular" w:cs="Arial"/>
                <w:b/>
                <w:bCs/>
                <w:color w:val="000000"/>
                <w:sz w:val="20"/>
                <w:szCs w:val="20"/>
                <w:lang w:eastAsia="es-HN"/>
              </w:rPr>
            </w:pPr>
            <w:r w:rsidRPr="009A499D">
              <w:rPr>
                <w:rFonts w:ascii="Pluto Sans Regular" w:eastAsia="Times New Roman" w:hAnsi="Pluto Sans Regular" w:cs="Arial"/>
                <w:b/>
                <w:bCs/>
                <w:color w:val="000000"/>
                <w:sz w:val="20"/>
                <w:szCs w:val="20"/>
                <w:lang w:eastAsia="es-HN"/>
              </w:rPr>
              <w:t>4,071,227</w:t>
            </w:r>
          </w:p>
        </w:tc>
        <w:tc>
          <w:tcPr>
            <w:tcW w:w="1198" w:type="dxa"/>
            <w:tcBorders>
              <w:top w:val="nil"/>
              <w:left w:val="nil"/>
              <w:bottom w:val="single" w:sz="8" w:space="0" w:color="D9D9D9"/>
              <w:right w:val="single" w:sz="8" w:space="0" w:color="FFFFFF"/>
            </w:tcBorders>
            <w:shd w:val="clear" w:color="000000" w:fill="F2F2F2"/>
            <w:vAlign w:val="center"/>
            <w:hideMark/>
          </w:tcPr>
          <w:p w14:paraId="6EC5A556" w14:textId="77777777" w:rsidR="00F629D5" w:rsidRPr="009A499D" w:rsidRDefault="00F629D5" w:rsidP="00F629D5">
            <w:pPr>
              <w:spacing w:after="0" w:line="240" w:lineRule="auto"/>
              <w:jc w:val="center"/>
              <w:rPr>
                <w:rFonts w:ascii="Pluto Sans Regular" w:eastAsia="Times New Roman" w:hAnsi="Pluto Sans Regular" w:cs="Arial"/>
                <w:b/>
                <w:bCs/>
                <w:color w:val="000000"/>
                <w:sz w:val="20"/>
                <w:szCs w:val="20"/>
                <w:lang w:eastAsia="es-HN"/>
              </w:rPr>
            </w:pPr>
            <w:r w:rsidRPr="009A499D">
              <w:rPr>
                <w:rFonts w:ascii="Pluto Sans Regular" w:eastAsia="Times New Roman" w:hAnsi="Pluto Sans Regular" w:cs="Arial"/>
                <w:b/>
                <w:bCs/>
                <w:color w:val="000000"/>
                <w:sz w:val="20"/>
                <w:szCs w:val="20"/>
                <w:lang w:eastAsia="es-HN"/>
              </w:rPr>
              <w:t>3,722,370</w:t>
            </w:r>
          </w:p>
        </w:tc>
        <w:tc>
          <w:tcPr>
            <w:tcW w:w="1452" w:type="dxa"/>
            <w:tcBorders>
              <w:top w:val="nil"/>
              <w:left w:val="nil"/>
              <w:bottom w:val="single" w:sz="8" w:space="0" w:color="D9D9D9"/>
              <w:right w:val="single" w:sz="8" w:space="0" w:color="FFFFFF"/>
            </w:tcBorders>
            <w:shd w:val="clear" w:color="000000" w:fill="F2F2F2"/>
            <w:vAlign w:val="center"/>
            <w:hideMark/>
          </w:tcPr>
          <w:p w14:paraId="2F64D858" w14:textId="77777777" w:rsidR="00F629D5" w:rsidRPr="009A499D" w:rsidRDefault="00F629D5" w:rsidP="00F629D5">
            <w:pPr>
              <w:spacing w:after="0" w:line="240" w:lineRule="auto"/>
              <w:jc w:val="center"/>
              <w:rPr>
                <w:rFonts w:ascii="Pluto Sans Regular" w:eastAsia="Times New Roman" w:hAnsi="Pluto Sans Regular" w:cs="Arial"/>
                <w:b/>
                <w:bCs/>
                <w:color w:val="000000"/>
                <w:sz w:val="20"/>
                <w:szCs w:val="20"/>
                <w:lang w:eastAsia="es-HN"/>
              </w:rPr>
            </w:pPr>
            <w:r w:rsidRPr="009A499D">
              <w:rPr>
                <w:rFonts w:ascii="Pluto Sans Regular" w:eastAsia="Times New Roman" w:hAnsi="Pluto Sans Regular" w:cs="Arial"/>
                <w:b/>
                <w:bCs/>
                <w:color w:val="000000"/>
                <w:sz w:val="20"/>
                <w:szCs w:val="20"/>
                <w:lang w:eastAsia="es-HN"/>
              </w:rPr>
              <w:t>348,858</w:t>
            </w:r>
          </w:p>
        </w:tc>
        <w:tc>
          <w:tcPr>
            <w:tcW w:w="1190" w:type="dxa"/>
            <w:tcBorders>
              <w:top w:val="nil"/>
              <w:left w:val="nil"/>
              <w:bottom w:val="single" w:sz="8" w:space="0" w:color="D9D9D9"/>
              <w:right w:val="single" w:sz="8" w:space="0" w:color="FFFFFF"/>
            </w:tcBorders>
            <w:shd w:val="clear" w:color="000000" w:fill="F2F2F2"/>
            <w:vAlign w:val="center"/>
            <w:hideMark/>
          </w:tcPr>
          <w:p w14:paraId="4ACC6470" w14:textId="77777777" w:rsidR="00F629D5" w:rsidRPr="009A499D" w:rsidRDefault="00F629D5" w:rsidP="00F629D5">
            <w:pPr>
              <w:spacing w:after="0" w:line="240" w:lineRule="auto"/>
              <w:jc w:val="center"/>
              <w:rPr>
                <w:rFonts w:ascii="Pluto Sans Regular" w:eastAsia="Times New Roman" w:hAnsi="Pluto Sans Regular" w:cs="Arial"/>
                <w:b/>
                <w:bCs/>
                <w:color w:val="000000"/>
                <w:sz w:val="20"/>
                <w:szCs w:val="20"/>
                <w:lang w:eastAsia="es-HN"/>
              </w:rPr>
            </w:pPr>
            <w:r w:rsidRPr="009A499D">
              <w:rPr>
                <w:rFonts w:ascii="Pluto Sans Regular" w:eastAsia="Times New Roman" w:hAnsi="Pluto Sans Regular" w:cs="Arial"/>
                <w:b/>
                <w:bCs/>
                <w:color w:val="000000"/>
                <w:sz w:val="20"/>
                <w:szCs w:val="20"/>
                <w:lang w:eastAsia="es-HN"/>
              </w:rPr>
              <w:t>91.4</w:t>
            </w:r>
          </w:p>
        </w:tc>
        <w:tc>
          <w:tcPr>
            <w:tcW w:w="1208" w:type="dxa"/>
            <w:tcBorders>
              <w:top w:val="nil"/>
              <w:left w:val="nil"/>
              <w:bottom w:val="single" w:sz="8" w:space="0" w:color="D9D9D9"/>
              <w:right w:val="single" w:sz="12" w:space="0" w:color="000000"/>
            </w:tcBorders>
            <w:shd w:val="clear" w:color="000000" w:fill="F2F2F2"/>
            <w:vAlign w:val="center"/>
            <w:hideMark/>
          </w:tcPr>
          <w:p w14:paraId="1E35E692" w14:textId="77777777" w:rsidR="00F629D5" w:rsidRPr="009A499D" w:rsidRDefault="00F629D5" w:rsidP="00F629D5">
            <w:pPr>
              <w:spacing w:after="0" w:line="240" w:lineRule="auto"/>
              <w:jc w:val="center"/>
              <w:rPr>
                <w:rFonts w:ascii="Pluto Sans Regular" w:eastAsia="Times New Roman" w:hAnsi="Pluto Sans Regular" w:cs="Arial"/>
                <w:b/>
                <w:bCs/>
                <w:color w:val="000000"/>
                <w:sz w:val="20"/>
                <w:szCs w:val="20"/>
                <w:lang w:eastAsia="es-HN"/>
              </w:rPr>
            </w:pPr>
            <w:r w:rsidRPr="009A499D">
              <w:rPr>
                <w:rFonts w:ascii="Pluto Sans Regular" w:eastAsia="Times New Roman" w:hAnsi="Pluto Sans Regular" w:cs="Arial"/>
                <w:b/>
                <w:bCs/>
                <w:color w:val="000000"/>
                <w:sz w:val="20"/>
                <w:szCs w:val="20"/>
                <w:lang w:eastAsia="es-HN"/>
              </w:rPr>
              <w:t>8.6</w:t>
            </w:r>
          </w:p>
        </w:tc>
      </w:tr>
      <w:tr w:rsidR="00F629D5" w:rsidRPr="009A499D" w14:paraId="3EA08464" w14:textId="77777777" w:rsidTr="00F629D5">
        <w:trPr>
          <w:trHeight w:val="315"/>
        </w:trPr>
        <w:tc>
          <w:tcPr>
            <w:tcW w:w="2777" w:type="dxa"/>
            <w:tcBorders>
              <w:top w:val="nil"/>
              <w:left w:val="single" w:sz="12" w:space="0" w:color="000000"/>
              <w:bottom w:val="single" w:sz="8" w:space="0" w:color="FFFFFF"/>
              <w:right w:val="single" w:sz="8" w:space="0" w:color="FFFFFF"/>
            </w:tcBorders>
            <w:shd w:val="clear" w:color="000000" w:fill="D9D9D9"/>
            <w:vAlign w:val="center"/>
            <w:hideMark/>
          </w:tcPr>
          <w:p w14:paraId="3657AD29" w14:textId="77777777" w:rsidR="00F629D5" w:rsidRPr="009A499D" w:rsidRDefault="00F629D5" w:rsidP="00F629D5">
            <w:pPr>
              <w:spacing w:after="0" w:line="240" w:lineRule="auto"/>
              <w:ind w:firstLineChars="300" w:firstLine="600"/>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De 15 a 18 años</w:t>
            </w:r>
          </w:p>
        </w:tc>
        <w:tc>
          <w:tcPr>
            <w:tcW w:w="1195" w:type="dxa"/>
            <w:tcBorders>
              <w:top w:val="nil"/>
              <w:left w:val="nil"/>
              <w:bottom w:val="single" w:sz="8" w:space="0" w:color="FFFFFF"/>
              <w:right w:val="single" w:sz="8" w:space="0" w:color="FFFFFF"/>
            </w:tcBorders>
            <w:shd w:val="clear" w:color="000000" w:fill="D9D9D9"/>
            <w:vAlign w:val="center"/>
            <w:hideMark/>
          </w:tcPr>
          <w:p w14:paraId="5C9AC90C"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353,275</w:t>
            </w:r>
          </w:p>
        </w:tc>
        <w:tc>
          <w:tcPr>
            <w:tcW w:w="1198" w:type="dxa"/>
            <w:tcBorders>
              <w:top w:val="nil"/>
              <w:left w:val="nil"/>
              <w:bottom w:val="single" w:sz="8" w:space="0" w:color="FFFFFF"/>
              <w:right w:val="single" w:sz="8" w:space="0" w:color="FFFFFF"/>
            </w:tcBorders>
            <w:shd w:val="clear" w:color="000000" w:fill="D9D9D9"/>
            <w:vAlign w:val="center"/>
            <w:hideMark/>
          </w:tcPr>
          <w:p w14:paraId="391FB251"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305,528</w:t>
            </w:r>
          </w:p>
        </w:tc>
        <w:tc>
          <w:tcPr>
            <w:tcW w:w="1452" w:type="dxa"/>
            <w:tcBorders>
              <w:top w:val="nil"/>
              <w:left w:val="nil"/>
              <w:bottom w:val="single" w:sz="8" w:space="0" w:color="FFFFFF"/>
              <w:right w:val="single" w:sz="8" w:space="0" w:color="FFFFFF"/>
            </w:tcBorders>
            <w:shd w:val="clear" w:color="000000" w:fill="D9D9D9"/>
            <w:vAlign w:val="center"/>
            <w:hideMark/>
          </w:tcPr>
          <w:p w14:paraId="1008A8EB"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47,747</w:t>
            </w:r>
          </w:p>
        </w:tc>
        <w:tc>
          <w:tcPr>
            <w:tcW w:w="1190" w:type="dxa"/>
            <w:tcBorders>
              <w:top w:val="nil"/>
              <w:left w:val="nil"/>
              <w:bottom w:val="single" w:sz="8" w:space="0" w:color="FFFFFF"/>
              <w:right w:val="single" w:sz="8" w:space="0" w:color="FFFFFF"/>
            </w:tcBorders>
            <w:shd w:val="clear" w:color="000000" w:fill="D9D9D9"/>
            <w:vAlign w:val="center"/>
            <w:hideMark/>
          </w:tcPr>
          <w:p w14:paraId="3744EA88"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86.5</w:t>
            </w:r>
          </w:p>
        </w:tc>
        <w:tc>
          <w:tcPr>
            <w:tcW w:w="1208" w:type="dxa"/>
            <w:tcBorders>
              <w:top w:val="nil"/>
              <w:left w:val="nil"/>
              <w:bottom w:val="single" w:sz="8" w:space="0" w:color="FFFFFF"/>
              <w:right w:val="single" w:sz="12" w:space="0" w:color="000000"/>
            </w:tcBorders>
            <w:shd w:val="clear" w:color="000000" w:fill="D9D9D9"/>
            <w:vAlign w:val="center"/>
            <w:hideMark/>
          </w:tcPr>
          <w:p w14:paraId="69E62EDB"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13.5</w:t>
            </w:r>
          </w:p>
        </w:tc>
      </w:tr>
      <w:tr w:rsidR="00F629D5" w:rsidRPr="009A499D" w14:paraId="4E4BEBA5" w14:textId="77777777" w:rsidTr="00F629D5">
        <w:trPr>
          <w:trHeight w:val="315"/>
        </w:trPr>
        <w:tc>
          <w:tcPr>
            <w:tcW w:w="2777" w:type="dxa"/>
            <w:tcBorders>
              <w:top w:val="nil"/>
              <w:left w:val="single" w:sz="12" w:space="0" w:color="000000"/>
              <w:bottom w:val="single" w:sz="8" w:space="0" w:color="FFFFFF"/>
              <w:right w:val="single" w:sz="8" w:space="0" w:color="FFFFFF"/>
            </w:tcBorders>
            <w:shd w:val="clear" w:color="000000" w:fill="F2F2F2"/>
            <w:vAlign w:val="center"/>
            <w:hideMark/>
          </w:tcPr>
          <w:p w14:paraId="2F03BB55" w14:textId="77777777" w:rsidR="00F629D5" w:rsidRPr="009A499D" w:rsidRDefault="00F629D5" w:rsidP="00F629D5">
            <w:pPr>
              <w:spacing w:after="0" w:line="240" w:lineRule="auto"/>
              <w:ind w:firstLineChars="300" w:firstLine="600"/>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De 19 a 24 años</w:t>
            </w:r>
          </w:p>
        </w:tc>
        <w:tc>
          <w:tcPr>
            <w:tcW w:w="1195" w:type="dxa"/>
            <w:tcBorders>
              <w:top w:val="nil"/>
              <w:left w:val="nil"/>
              <w:bottom w:val="single" w:sz="8" w:space="0" w:color="D9D9D9"/>
              <w:right w:val="single" w:sz="8" w:space="0" w:color="FFFFFF"/>
            </w:tcBorders>
            <w:shd w:val="clear" w:color="000000" w:fill="F2F2F2"/>
            <w:vAlign w:val="center"/>
            <w:hideMark/>
          </w:tcPr>
          <w:p w14:paraId="3D367EE6"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752,379</w:t>
            </w:r>
          </w:p>
        </w:tc>
        <w:tc>
          <w:tcPr>
            <w:tcW w:w="1198" w:type="dxa"/>
            <w:tcBorders>
              <w:top w:val="nil"/>
              <w:left w:val="nil"/>
              <w:bottom w:val="single" w:sz="8" w:space="0" w:color="D9D9D9"/>
              <w:right w:val="single" w:sz="8" w:space="0" w:color="FFFFFF"/>
            </w:tcBorders>
            <w:shd w:val="clear" w:color="000000" w:fill="F2F2F2"/>
            <w:vAlign w:val="center"/>
            <w:hideMark/>
          </w:tcPr>
          <w:p w14:paraId="6EAF2148"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640,835</w:t>
            </w:r>
          </w:p>
        </w:tc>
        <w:tc>
          <w:tcPr>
            <w:tcW w:w="1452" w:type="dxa"/>
            <w:tcBorders>
              <w:top w:val="nil"/>
              <w:left w:val="nil"/>
              <w:bottom w:val="single" w:sz="8" w:space="0" w:color="D9D9D9"/>
              <w:right w:val="single" w:sz="8" w:space="0" w:color="FFFFFF"/>
            </w:tcBorders>
            <w:shd w:val="clear" w:color="000000" w:fill="F2F2F2"/>
            <w:vAlign w:val="center"/>
            <w:hideMark/>
          </w:tcPr>
          <w:p w14:paraId="4F9CBE4B"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111,544</w:t>
            </w:r>
          </w:p>
        </w:tc>
        <w:tc>
          <w:tcPr>
            <w:tcW w:w="1190" w:type="dxa"/>
            <w:tcBorders>
              <w:top w:val="nil"/>
              <w:left w:val="nil"/>
              <w:bottom w:val="single" w:sz="8" w:space="0" w:color="D9D9D9"/>
              <w:right w:val="single" w:sz="8" w:space="0" w:color="FFFFFF"/>
            </w:tcBorders>
            <w:shd w:val="clear" w:color="000000" w:fill="F2F2F2"/>
            <w:vAlign w:val="center"/>
            <w:hideMark/>
          </w:tcPr>
          <w:p w14:paraId="4B3D15E4"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85.2</w:t>
            </w:r>
          </w:p>
        </w:tc>
        <w:tc>
          <w:tcPr>
            <w:tcW w:w="1208" w:type="dxa"/>
            <w:tcBorders>
              <w:top w:val="nil"/>
              <w:left w:val="nil"/>
              <w:bottom w:val="single" w:sz="8" w:space="0" w:color="FFFFFF"/>
              <w:right w:val="single" w:sz="12" w:space="0" w:color="000000"/>
            </w:tcBorders>
            <w:shd w:val="clear" w:color="000000" w:fill="F2F2F2"/>
            <w:vAlign w:val="center"/>
            <w:hideMark/>
          </w:tcPr>
          <w:p w14:paraId="017DB315"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14.8</w:t>
            </w:r>
          </w:p>
        </w:tc>
      </w:tr>
      <w:tr w:rsidR="00F629D5" w:rsidRPr="009A499D" w14:paraId="7D5DE776" w14:textId="77777777" w:rsidTr="00F629D5">
        <w:trPr>
          <w:trHeight w:val="315"/>
        </w:trPr>
        <w:tc>
          <w:tcPr>
            <w:tcW w:w="2777" w:type="dxa"/>
            <w:tcBorders>
              <w:top w:val="nil"/>
              <w:left w:val="single" w:sz="12" w:space="0" w:color="000000"/>
              <w:bottom w:val="single" w:sz="8" w:space="0" w:color="FFFFFF"/>
              <w:right w:val="single" w:sz="8" w:space="0" w:color="FFFFFF"/>
            </w:tcBorders>
            <w:shd w:val="clear" w:color="000000" w:fill="D9D9D9"/>
            <w:vAlign w:val="center"/>
            <w:hideMark/>
          </w:tcPr>
          <w:p w14:paraId="519BE991" w14:textId="77777777" w:rsidR="00F629D5" w:rsidRPr="009A499D" w:rsidRDefault="00F629D5" w:rsidP="00F629D5">
            <w:pPr>
              <w:spacing w:after="0" w:line="240" w:lineRule="auto"/>
              <w:ind w:firstLineChars="300" w:firstLine="600"/>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De 25 a 29 años</w:t>
            </w:r>
          </w:p>
        </w:tc>
        <w:tc>
          <w:tcPr>
            <w:tcW w:w="1195" w:type="dxa"/>
            <w:tcBorders>
              <w:top w:val="nil"/>
              <w:left w:val="nil"/>
              <w:bottom w:val="nil"/>
              <w:right w:val="single" w:sz="8" w:space="0" w:color="FFFFFF"/>
            </w:tcBorders>
            <w:shd w:val="clear" w:color="000000" w:fill="D9D9D9"/>
            <w:vAlign w:val="center"/>
            <w:hideMark/>
          </w:tcPr>
          <w:p w14:paraId="655C2FB2"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477,496</w:t>
            </w:r>
          </w:p>
        </w:tc>
        <w:tc>
          <w:tcPr>
            <w:tcW w:w="1198" w:type="dxa"/>
            <w:tcBorders>
              <w:top w:val="nil"/>
              <w:left w:val="nil"/>
              <w:bottom w:val="nil"/>
              <w:right w:val="single" w:sz="8" w:space="0" w:color="FFFFFF"/>
            </w:tcBorders>
            <w:shd w:val="clear" w:color="000000" w:fill="D9D9D9"/>
            <w:vAlign w:val="center"/>
            <w:hideMark/>
          </w:tcPr>
          <w:p w14:paraId="1C9EBF92"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428,156</w:t>
            </w:r>
          </w:p>
        </w:tc>
        <w:tc>
          <w:tcPr>
            <w:tcW w:w="1452" w:type="dxa"/>
            <w:tcBorders>
              <w:top w:val="nil"/>
              <w:left w:val="nil"/>
              <w:bottom w:val="nil"/>
              <w:right w:val="single" w:sz="8" w:space="0" w:color="FFFFFF"/>
            </w:tcBorders>
            <w:shd w:val="clear" w:color="000000" w:fill="D9D9D9"/>
            <w:vAlign w:val="center"/>
            <w:hideMark/>
          </w:tcPr>
          <w:p w14:paraId="1127F9D7"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49,340</w:t>
            </w:r>
          </w:p>
        </w:tc>
        <w:tc>
          <w:tcPr>
            <w:tcW w:w="1190" w:type="dxa"/>
            <w:tcBorders>
              <w:top w:val="nil"/>
              <w:left w:val="nil"/>
              <w:bottom w:val="single" w:sz="8" w:space="0" w:color="FFFFFF"/>
              <w:right w:val="single" w:sz="8" w:space="0" w:color="FFFFFF"/>
            </w:tcBorders>
            <w:shd w:val="clear" w:color="000000" w:fill="D9D9D9"/>
            <w:vAlign w:val="center"/>
            <w:hideMark/>
          </w:tcPr>
          <w:p w14:paraId="45A8709E"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89.7</w:t>
            </w:r>
          </w:p>
        </w:tc>
        <w:tc>
          <w:tcPr>
            <w:tcW w:w="1208" w:type="dxa"/>
            <w:tcBorders>
              <w:top w:val="nil"/>
              <w:left w:val="nil"/>
              <w:bottom w:val="single" w:sz="8" w:space="0" w:color="FFFFFF"/>
              <w:right w:val="single" w:sz="12" w:space="0" w:color="000000"/>
            </w:tcBorders>
            <w:shd w:val="clear" w:color="000000" w:fill="D9D9D9"/>
            <w:vAlign w:val="center"/>
            <w:hideMark/>
          </w:tcPr>
          <w:p w14:paraId="69F52A1F"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10.3</w:t>
            </w:r>
          </w:p>
        </w:tc>
      </w:tr>
      <w:tr w:rsidR="00F629D5" w:rsidRPr="009A499D" w14:paraId="7A191523" w14:textId="77777777" w:rsidTr="00F629D5">
        <w:trPr>
          <w:trHeight w:val="315"/>
        </w:trPr>
        <w:tc>
          <w:tcPr>
            <w:tcW w:w="2777" w:type="dxa"/>
            <w:tcBorders>
              <w:top w:val="nil"/>
              <w:left w:val="single" w:sz="12" w:space="0" w:color="000000"/>
              <w:bottom w:val="single" w:sz="8" w:space="0" w:color="FFFFFF"/>
              <w:right w:val="single" w:sz="8" w:space="0" w:color="FFFFFF"/>
            </w:tcBorders>
            <w:shd w:val="clear" w:color="000000" w:fill="F2F2F2"/>
            <w:vAlign w:val="center"/>
            <w:hideMark/>
          </w:tcPr>
          <w:p w14:paraId="168591E8" w14:textId="77777777" w:rsidR="00F629D5" w:rsidRPr="009A499D" w:rsidRDefault="00F629D5" w:rsidP="00F629D5">
            <w:pPr>
              <w:spacing w:after="0" w:line="240" w:lineRule="auto"/>
              <w:ind w:firstLineChars="300" w:firstLine="600"/>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De 30 a 35 años</w:t>
            </w:r>
          </w:p>
        </w:tc>
        <w:tc>
          <w:tcPr>
            <w:tcW w:w="1195" w:type="dxa"/>
            <w:tcBorders>
              <w:top w:val="nil"/>
              <w:left w:val="nil"/>
              <w:bottom w:val="nil"/>
              <w:right w:val="single" w:sz="8" w:space="0" w:color="FFFFFF"/>
            </w:tcBorders>
            <w:shd w:val="clear" w:color="000000" w:fill="F2F2F2"/>
            <w:vAlign w:val="center"/>
            <w:hideMark/>
          </w:tcPr>
          <w:p w14:paraId="1D3B2476"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535,238</w:t>
            </w:r>
          </w:p>
        </w:tc>
        <w:tc>
          <w:tcPr>
            <w:tcW w:w="1198" w:type="dxa"/>
            <w:tcBorders>
              <w:top w:val="nil"/>
              <w:left w:val="nil"/>
              <w:bottom w:val="nil"/>
              <w:right w:val="single" w:sz="8" w:space="0" w:color="FFFFFF"/>
            </w:tcBorders>
            <w:shd w:val="clear" w:color="000000" w:fill="F2F2F2"/>
            <w:vAlign w:val="center"/>
            <w:hideMark/>
          </w:tcPr>
          <w:p w14:paraId="00F278AB"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501,089</w:t>
            </w:r>
          </w:p>
        </w:tc>
        <w:tc>
          <w:tcPr>
            <w:tcW w:w="1452" w:type="dxa"/>
            <w:tcBorders>
              <w:top w:val="nil"/>
              <w:left w:val="nil"/>
              <w:bottom w:val="nil"/>
              <w:right w:val="single" w:sz="8" w:space="0" w:color="FFFFFF"/>
            </w:tcBorders>
            <w:shd w:val="clear" w:color="000000" w:fill="F2F2F2"/>
            <w:vAlign w:val="center"/>
            <w:hideMark/>
          </w:tcPr>
          <w:p w14:paraId="710BFBA1"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34,148</w:t>
            </w:r>
          </w:p>
        </w:tc>
        <w:tc>
          <w:tcPr>
            <w:tcW w:w="1190" w:type="dxa"/>
            <w:tcBorders>
              <w:top w:val="nil"/>
              <w:left w:val="nil"/>
              <w:bottom w:val="single" w:sz="8" w:space="0" w:color="D9D9D9"/>
              <w:right w:val="single" w:sz="8" w:space="0" w:color="FFFFFF"/>
            </w:tcBorders>
            <w:shd w:val="clear" w:color="000000" w:fill="F2F2F2"/>
            <w:vAlign w:val="center"/>
            <w:hideMark/>
          </w:tcPr>
          <w:p w14:paraId="73C14294"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93.6</w:t>
            </w:r>
          </w:p>
        </w:tc>
        <w:tc>
          <w:tcPr>
            <w:tcW w:w="1208" w:type="dxa"/>
            <w:tcBorders>
              <w:top w:val="nil"/>
              <w:left w:val="nil"/>
              <w:bottom w:val="single" w:sz="8" w:space="0" w:color="FFFFFF"/>
              <w:right w:val="single" w:sz="12" w:space="0" w:color="000000"/>
            </w:tcBorders>
            <w:shd w:val="clear" w:color="000000" w:fill="F2F2F2"/>
            <w:vAlign w:val="center"/>
            <w:hideMark/>
          </w:tcPr>
          <w:p w14:paraId="58240D24"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6.4</w:t>
            </w:r>
          </w:p>
        </w:tc>
      </w:tr>
      <w:tr w:rsidR="00F629D5" w:rsidRPr="009A499D" w14:paraId="04DF78B3" w14:textId="77777777" w:rsidTr="00F629D5">
        <w:trPr>
          <w:trHeight w:val="315"/>
        </w:trPr>
        <w:tc>
          <w:tcPr>
            <w:tcW w:w="2777" w:type="dxa"/>
            <w:tcBorders>
              <w:top w:val="nil"/>
              <w:left w:val="single" w:sz="12" w:space="0" w:color="000000"/>
              <w:bottom w:val="single" w:sz="8" w:space="0" w:color="FFFFFF"/>
              <w:right w:val="single" w:sz="8" w:space="0" w:color="FFFFFF"/>
            </w:tcBorders>
            <w:shd w:val="clear" w:color="000000" w:fill="D9D9D9"/>
            <w:vAlign w:val="center"/>
            <w:hideMark/>
          </w:tcPr>
          <w:p w14:paraId="2F4CD19B" w14:textId="77777777" w:rsidR="00F629D5" w:rsidRPr="009A499D" w:rsidRDefault="00F629D5" w:rsidP="00F629D5">
            <w:pPr>
              <w:spacing w:after="0" w:line="240" w:lineRule="auto"/>
              <w:ind w:firstLineChars="300" w:firstLine="600"/>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De 36 a 44 años</w:t>
            </w:r>
          </w:p>
        </w:tc>
        <w:tc>
          <w:tcPr>
            <w:tcW w:w="1195" w:type="dxa"/>
            <w:tcBorders>
              <w:top w:val="nil"/>
              <w:left w:val="nil"/>
              <w:bottom w:val="nil"/>
              <w:right w:val="single" w:sz="8" w:space="0" w:color="FFFFFF"/>
            </w:tcBorders>
            <w:shd w:val="clear" w:color="000000" w:fill="D9D9D9"/>
            <w:vAlign w:val="center"/>
            <w:hideMark/>
          </w:tcPr>
          <w:p w14:paraId="311204BF"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753,873</w:t>
            </w:r>
          </w:p>
        </w:tc>
        <w:tc>
          <w:tcPr>
            <w:tcW w:w="1198" w:type="dxa"/>
            <w:tcBorders>
              <w:top w:val="nil"/>
              <w:left w:val="nil"/>
              <w:bottom w:val="nil"/>
              <w:right w:val="single" w:sz="8" w:space="0" w:color="FFFFFF"/>
            </w:tcBorders>
            <w:shd w:val="clear" w:color="000000" w:fill="D9D9D9"/>
            <w:vAlign w:val="center"/>
            <w:hideMark/>
          </w:tcPr>
          <w:p w14:paraId="1B4CDA45"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707,712</w:t>
            </w:r>
          </w:p>
        </w:tc>
        <w:tc>
          <w:tcPr>
            <w:tcW w:w="1452" w:type="dxa"/>
            <w:tcBorders>
              <w:top w:val="nil"/>
              <w:left w:val="nil"/>
              <w:bottom w:val="nil"/>
              <w:right w:val="single" w:sz="8" w:space="0" w:color="FFFFFF"/>
            </w:tcBorders>
            <w:shd w:val="clear" w:color="000000" w:fill="D9D9D9"/>
            <w:vAlign w:val="center"/>
            <w:hideMark/>
          </w:tcPr>
          <w:p w14:paraId="6E5E5C76"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46,161</w:t>
            </w:r>
          </w:p>
        </w:tc>
        <w:tc>
          <w:tcPr>
            <w:tcW w:w="1190" w:type="dxa"/>
            <w:tcBorders>
              <w:top w:val="nil"/>
              <w:left w:val="nil"/>
              <w:bottom w:val="single" w:sz="8" w:space="0" w:color="FFFFFF"/>
              <w:right w:val="single" w:sz="8" w:space="0" w:color="FFFFFF"/>
            </w:tcBorders>
            <w:shd w:val="clear" w:color="000000" w:fill="D9D9D9"/>
            <w:vAlign w:val="center"/>
            <w:hideMark/>
          </w:tcPr>
          <w:p w14:paraId="350DFB13"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93.9</w:t>
            </w:r>
          </w:p>
        </w:tc>
        <w:tc>
          <w:tcPr>
            <w:tcW w:w="1208" w:type="dxa"/>
            <w:tcBorders>
              <w:top w:val="nil"/>
              <w:left w:val="nil"/>
              <w:bottom w:val="single" w:sz="8" w:space="0" w:color="FFFFFF"/>
              <w:right w:val="single" w:sz="12" w:space="0" w:color="000000"/>
            </w:tcBorders>
            <w:shd w:val="clear" w:color="000000" w:fill="D9D9D9"/>
            <w:vAlign w:val="center"/>
            <w:hideMark/>
          </w:tcPr>
          <w:p w14:paraId="7465EA6E"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6.1</w:t>
            </w:r>
          </w:p>
        </w:tc>
      </w:tr>
      <w:tr w:rsidR="00F629D5" w:rsidRPr="009A499D" w14:paraId="15E88DA6" w14:textId="77777777" w:rsidTr="00F629D5">
        <w:trPr>
          <w:trHeight w:val="315"/>
        </w:trPr>
        <w:tc>
          <w:tcPr>
            <w:tcW w:w="2777" w:type="dxa"/>
            <w:tcBorders>
              <w:top w:val="nil"/>
              <w:left w:val="single" w:sz="12" w:space="0" w:color="000000"/>
              <w:bottom w:val="single" w:sz="8" w:space="0" w:color="FFFFFF"/>
              <w:right w:val="single" w:sz="8" w:space="0" w:color="FFFFFF"/>
            </w:tcBorders>
            <w:shd w:val="clear" w:color="000000" w:fill="F2F2F2"/>
            <w:vAlign w:val="center"/>
            <w:hideMark/>
          </w:tcPr>
          <w:p w14:paraId="0C260C86" w14:textId="77777777" w:rsidR="00F629D5" w:rsidRPr="009A499D" w:rsidRDefault="00F629D5" w:rsidP="00F629D5">
            <w:pPr>
              <w:spacing w:after="0" w:line="240" w:lineRule="auto"/>
              <w:ind w:firstLineChars="300" w:firstLine="600"/>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De 45 a 59 años</w:t>
            </w:r>
          </w:p>
        </w:tc>
        <w:tc>
          <w:tcPr>
            <w:tcW w:w="1195" w:type="dxa"/>
            <w:tcBorders>
              <w:top w:val="nil"/>
              <w:left w:val="nil"/>
              <w:bottom w:val="nil"/>
              <w:right w:val="single" w:sz="8" w:space="0" w:color="FFFFFF"/>
            </w:tcBorders>
            <w:shd w:val="clear" w:color="000000" w:fill="F2F2F2"/>
            <w:vAlign w:val="center"/>
            <w:hideMark/>
          </w:tcPr>
          <w:p w14:paraId="2ABB2B93"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793,665</w:t>
            </w:r>
          </w:p>
        </w:tc>
        <w:tc>
          <w:tcPr>
            <w:tcW w:w="1198" w:type="dxa"/>
            <w:tcBorders>
              <w:top w:val="nil"/>
              <w:left w:val="nil"/>
              <w:bottom w:val="nil"/>
              <w:right w:val="single" w:sz="8" w:space="0" w:color="FFFFFF"/>
            </w:tcBorders>
            <w:shd w:val="clear" w:color="000000" w:fill="F2F2F2"/>
            <w:vAlign w:val="center"/>
            <w:hideMark/>
          </w:tcPr>
          <w:p w14:paraId="69837766"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761,062</w:t>
            </w:r>
          </w:p>
        </w:tc>
        <w:tc>
          <w:tcPr>
            <w:tcW w:w="1452" w:type="dxa"/>
            <w:tcBorders>
              <w:top w:val="nil"/>
              <w:left w:val="nil"/>
              <w:bottom w:val="nil"/>
              <w:right w:val="single" w:sz="8" w:space="0" w:color="FFFFFF"/>
            </w:tcBorders>
            <w:shd w:val="clear" w:color="000000" w:fill="F2F2F2"/>
            <w:vAlign w:val="center"/>
            <w:hideMark/>
          </w:tcPr>
          <w:p w14:paraId="73886B74"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32,603</w:t>
            </w:r>
          </w:p>
        </w:tc>
        <w:tc>
          <w:tcPr>
            <w:tcW w:w="1190" w:type="dxa"/>
            <w:tcBorders>
              <w:top w:val="nil"/>
              <w:left w:val="nil"/>
              <w:bottom w:val="single" w:sz="8" w:space="0" w:color="D9D9D9"/>
              <w:right w:val="single" w:sz="8" w:space="0" w:color="FFFFFF"/>
            </w:tcBorders>
            <w:shd w:val="clear" w:color="000000" w:fill="F2F2F2"/>
            <w:vAlign w:val="center"/>
            <w:hideMark/>
          </w:tcPr>
          <w:p w14:paraId="538F3474"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95.9</w:t>
            </w:r>
          </w:p>
        </w:tc>
        <w:tc>
          <w:tcPr>
            <w:tcW w:w="1208" w:type="dxa"/>
            <w:tcBorders>
              <w:top w:val="nil"/>
              <w:left w:val="nil"/>
              <w:bottom w:val="single" w:sz="8" w:space="0" w:color="FFFFFF"/>
              <w:right w:val="single" w:sz="12" w:space="0" w:color="000000"/>
            </w:tcBorders>
            <w:shd w:val="clear" w:color="000000" w:fill="F2F2F2"/>
            <w:vAlign w:val="center"/>
            <w:hideMark/>
          </w:tcPr>
          <w:p w14:paraId="37DC34F6"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4.1</w:t>
            </w:r>
          </w:p>
        </w:tc>
      </w:tr>
      <w:tr w:rsidR="00F629D5" w:rsidRPr="009A499D" w14:paraId="735500AB" w14:textId="77777777" w:rsidTr="00F629D5">
        <w:trPr>
          <w:trHeight w:val="315"/>
        </w:trPr>
        <w:tc>
          <w:tcPr>
            <w:tcW w:w="2777" w:type="dxa"/>
            <w:tcBorders>
              <w:top w:val="nil"/>
              <w:left w:val="single" w:sz="12" w:space="0" w:color="000000"/>
              <w:bottom w:val="single" w:sz="8" w:space="0" w:color="FFFFFF"/>
              <w:right w:val="single" w:sz="8" w:space="0" w:color="FFFFFF"/>
            </w:tcBorders>
            <w:shd w:val="clear" w:color="000000" w:fill="D9D9D9"/>
            <w:vAlign w:val="center"/>
            <w:hideMark/>
          </w:tcPr>
          <w:p w14:paraId="158EC956" w14:textId="77777777" w:rsidR="00F629D5" w:rsidRPr="009A499D" w:rsidRDefault="00F629D5" w:rsidP="00F629D5">
            <w:pPr>
              <w:spacing w:after="0" w:line="240" w:lineRule="auto"/>
              <w:ind w:firstLineChars="300" w:firstLine="600"/>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De 60 años y más</w:t>
            </w:r>
          </w:p>
        </w:tc>
        <w:tc>
          <w:tcPr>
            <w:tcW w:w="1195" w:type="dxa"/>
            <w:tcBorders>
              <w:top w:val="nil"/>
              <w:left w:val="nil"/>
              <w:bottom w:val="nil"/>
              <w:right w:val="single" w:sz="8" w:space="0" w:color="FFFFFF"/>
            </w:tcBorders>
            <w:shd w:val="clear" w:color="000000" w:fill="D9D9D9"/>
            <w:vAlign w:val="center"/>
            <w:hideMark/>
          </w:tcPr>
          <w:p w14:paraId="21CEAC47"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405,303</w:t>
            </w:r>
          </w:p>
        </w:tc>
        <w:tc>
          <w:tcPr>
            <w:tcW w:w="1198" w:type="dxa"/>
            <w:tcBorders>
              <w:top w:val="nil"/>
              <w:left w:val="nil"/>
              <w:bottom w:val="nil"/>
              <w:right w:val="single" w:sz="8" w:space="0" w:color="FFFFFF"/>
            </w:tcBorders>
            <w:shd w:val="clear" w:color="000000" w:fill="D9D9D9"/>
            <w:vAlign w:val="center"/>
            <w:hideMark/>
          </w:tcPr>
          <w:p w14:paraId="10B3F6F0"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377,988</w:t>
            </w:r>
          </w:p>
        </w:tc>
        <w:tc>
          <w:tcPr>
            <w:tcW w:w="1452" w:type="dxa"/>
            <w:tcBorders>
              <w:top w:val="nil"/>
              <w:left w:val="nil"/>
              <w:bottom w:val="nil"/>
              <w:right w:val="single" w:sz="8" w:space="0" w:color="FFFFFF"/>
            </w:tcBorders>
            <w:shd w:val="clear" w:color="000000" w:fill="D9D9D9"/>
            <w:vAlign w:val="center"/>
            <w:hideMark/>
          </w:tcPr>
          <w:p w14:paraId="6315122D"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27,315</w:t>
            </w:r>
          </w:p>
        </w:tc>
        <w:tc>
          <w:tcPr>
            <w:tcW w:w="1190" w:type="dxa"/>
            <w:tcBorders>
              <w:top w:val="nil"/>
              <w:left w:val="nil"/>
              <w:bottom w:val="single" w:sz="8" w:space="0" w:color="FFFFFF"/>
              <w:right w:val="single" w:sz="8" w:space="0" w:color="FFFFFF"/>
            </w:tcBorders>
            <w:shd w:val="clear" w:color="000000" w:fill="D9D9D9"/>
            <w:vAlign w:val="center"/>
            <w:hideMark/>
          </w:tcPr>
          <w:p w14:paraId="3A674302"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93.3</w:t>
            </w:r>
          </w:p>
        </w:tc>
        <w:tc>
          <w:tcPr>
            <w:tcW w:w="1208" w:type="dxa"/>
            <w:tcBorders>
              <w:top w:val="nil"/>
              <w:left w:val="nil"/>
              <w:bottom w:val="single" w:sz="8" w:space="0" w:color="FFFFFF"/>
              <w:right w:val="single" w:sz="12" w:space="0" w:color="000000"/>
            </w:tcBorders>
            <w:shd w:val="clear" w:color="000000" w:fill="D9D9D9"/>
            <w:vAlign w:val="center"/>
            <w:hideMark/>
          </w:tcPr>
          <w:p w14:paraId="26826477"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6.7</w:t>
            </w:r>
          </w:p>
        </w:tc>
      </w:tr>
      <w:tr w:rsidR="00F629D5" w:rsidRPr="009A499D" w14:paraId="6423E096" w14:textId="77777777" w:rsidTr="00F629D5">
        <w:trPr>
          <w:trHeight w:val="315"/>
        </w:trPr>
        <w:tc>
          <w:tcPr>
            <w:tcW w:w="2777" w:type="dxa"/>
            <w:tcBorders>
              <w:top w:val="nil"/>
              <w:left w:val="single" w:sz="12" w:space="0" w:color="000000"/>
              <w:bottom w:val="single" w:sz="8" w:space="0" w:color="FFFFFF"/>
              <w:right w:val="single" w:sz="8" w:space="0" w:color="FFFFFF"/>
            </w:tcBorders>
            <w:shd w:val="clear" w:color="000000" w:fill="FFFFFF"/>
            <w:vAlign w:val="center"/>
            <w:hideMark/>
          </w:tcPr>
          <w:p w14:paraId="1F079F5A" w14:textId="77777777" w:rsidR="00F629D5" w:rsidRPr="009A499D" w:rsidRDefault="00F629D5" w:rsidP="00F629D5">
            <w:pPr>
              <w:spacing w:after="0" w:line="240" w:lineRule="auto"/>
              <w:rPr>
                <w:rFonts w:ascii="Pluto Sans Regular" w:eastAsia="Times New Roman" w:hAnsi="Pluto Sans Regular" w:cs="Arial"/>
                <w:b/>
                <w:bCs/>
                <w:color w:val="000000"/>
                <w:sz w:val="20"/>
                <w:szCs w:val="20"/>
                <w:lang w:eastAsia="es-HN"/>
              </w:rPr>
            </w:pPr>
            <w:r w:rsidRPr="009A499D">
              <w:rPr>
                <w:rFonts w:ascii="Pluto Sans Regular" w:eastAsia="Times New Roman" w:hAnsi="Pluto Sans Regular" w:cs="Arial"/>
                <w:b/>
                <w:bCs/>
                <w:color w:val="000000"/>
                <w:sz w:val="20"/>
                <w:szCs w:val="20"/>
                <w:lang w:eastAsia="es-HN"/>
              </w:rPr>
              <w:t xml:space="preserve">Hombres </w:t>
            </w:r>
          </w:p>
        </w:tc>
        <w:tc>
          <w:tcPr>
            <w:tcW w:w="1195" w:type="dxa"/>
            <w:tcBorders>
              <w:top w:val="nil"/>
              <w:left w:val="nil"/>
              <w:bottom w:val="single" w:sz="8" w:space="0" w:color="FFFFFF"/>
              <w:right w:val="single" w:sz="8" w:space="0" w:color="FFFFFF"/>
            </w:tcBorders>
            <w:shd w:val="clear" w:color="000000" w:fill="FFFFFF"/>
            <w:vAlign w:val="center"/>
            <w:hideMark/>
          </w:tcPr>
          <w:p w14:paraId="027903A9" w14:textId="77777777" w:rsidR="00F629D5" w:rsidRPr="009A499D" w:rsidRDefault="00F629D5" w:rsidP="00F629D5">
            <w:pPr>
              <w:spacing w:after="0" w:line="240" w:lineRule="auto"/>
              <w:jc w:val="center"/>
              <w:rPr>
                <w:rFonts w:ascii="Pluto Sans Regular" w:eastAsia="Times New Roman" w:hAnsi="Pluto Sans Regular" w:cs="Arial"/>
                <w:b/>
                <w:bCs/>
                <w:color w:val="000000"/>
                <w:sz w:val="20"/>
                <w:szCs w:val="20"/>
                <w:lang w:eastAsia="es-HN"/>
              </w:rPr>
            </w:pPr>
            <w:r w:rsidRPr="009A499D">
              <w:rPr>
                <w:rFonts w:ascii="Pluto Sans Regular" w:eastAsia="Times New Roman" w:hAnsi="Pluto Sans Regular" w:cs="Arial"/>
                <w:b/>
                <w:bCs/>
                <w:color w:val="000000"/>
                <w:sz w:val="20"/>
                <w:szCs w:val="20"/>
                <w:lang w:eastAsia="es-HN"/>
              </w:rPr>
              <w:t>2,337,253</w:t>
            </w:r>
          </w:p>
        </w:tc>
        <w:tc>
          <w:tcPr>
            <w:tcW w:w="1198" w:type="dxa"/>
            <w:tcBorders>
              <w:top w:val="nil"/>
              <w:left w:val="nil"/>
              <w:bottom w:val="single" w:sz="8" w:space="0" w:color="FFFFFF"/>
              <w:right w:val="single" w:sz="8" w:space="0" w:color="FFFFFF"/>
            </w:tcBorders>
            <w:shd w:val="clear" w:color="000000" w:fill="FFFFFF"/>
            <w:vAlign w:val="center"/>
            <w:hideMark/>
          </w:tcPr>
          <w:p w14:paraId="778E1434" w14:textId="77777777" w:rsidR="00F629D5" w:rsidRPr="009A499D" w:rsidRDefault="00F629D5" w:rsidP="00F629D5">
            <w:pPr>
              <w:spacing w:after="0" w:line="240" w:lineRule="auto"/>
              <w:jc w:val="center"/>
              <w:rPr>
                <w:rFonts w:ascii="Pluto Sans Regular" w:eastAsia="Times New Roman" w:hAnsi="Pluto Sans Regular" w:cs="Arial"/>
                <w:b/>
                <w:bCs/>
                <w:color w:val="000000"/>
                <w:sz w:val="20"/>
                <w:szCs w:val="20"/>
                <w:lang w:eastAsia="es-HN"/>
              </w:rPr>
            </w:pPr>
            <w:r w:rsidRPr="009A499D">
              <w:rPr>
                <w:rFonts w:ascii="Pluto Sans Regular" w:eastAsia="Times New Roman" w:hAnsi="Pluto Sans Regular" w:cs="Arial"/>
                <w:b/>
                <w:bCs/>
                <w:color w:val="000000"/>
                <w:sz w:val="20"/>
                <w:szCs w:val="20"/>
                <w:lang w:eastAsia="es-HN"/>
              </w:rPr>
              <w:t>2,173,399</w:t>
            </w:r>
          </w:p>
        </w:tc>
        <w:tc>
          <w:tcPr>
            <w:tcW w:w="1452" w:type="dxa"/>
            <w:tcBorders>
              <w:top w:val="nil"/>
              <w:left w:val="nil"/>
              <w:bottom w:val="single" w:sz="8" w:space="0" w:color="FFFFFF"/>
              <w:right w:val="single" w:sz="8" w:space="0" w:color="FFFFFF"/>
            </w:tcBorders>
            <w:shd w:val="clear" w:color="000000" w:fill="FFFFFF"/>
            <w:vAlign w:val="center"/>
            <w:hideMark/>
          </w:tcPr>
          <w:p w14:paraId="20A9F65F" w14:textId="77777777" w:rsidR="00F629D5" w:rsidRPr="009A499D" w:rsidRDefault="00F629D5" w:rsidP="00F629D5">
            <w:pPr>
              <w:spacing w:after="0" w:line="240" w:lineRule="auto"/>
              <w:jc w:val="center"/>
              <w:rPr>
                <w:rFonts w:ascii="Pluto Sans Regular" w:eastAsia="Times New Roman" w:hAnsi="Pluto Sans Regular" w:cs="Arial"/>
                <w:b/>
                <w:bCs/>
                <w:color w:val="000000"/>
                <w:sz w:val="20"/>
                <w:szCs w:val="20"/>
                <w:lang w:eastAsia="es-HN"/>
              </w:rPr>
            </w:pPr>
            <w:r w:rsidRPr="009A499D">
              <w:rPr>
                <w:rFonts w:ascii="Pluto Sans Regular" w:eastAsia="Times New Roman" w:hAnsi="Pluto Sans Regular" w:cs="Arial"/>
                <w:b/>
                <w:bCs/>
                <w:color w:val="000000"/>
                <w:sz w:val="20"/>
                <w:szCs w:val="20"/>
                <w:lang w:eastAsia="es-HN"/>
              </w:rPr>
              <w:t>163,854</w:t>
            </w:r>
          </w:p>
        </w:tc>
        <w:tc>
          <w:tcPr>
            <w:tcW w:w="1190" w:type="dxa"/>
            <w:tcBorders>
              <w:top w:val="nil"/>
              <w:left w:val="nil"/>
              <w:bottom w:val="single" w:sz="8" w:space="0" w:color="FFFFFF"/>
              <w:right w:val="single" w:sz="8" w:space="0" w:color="FFFFFF"/>
            </w:tcBorders>
            <w:shd w:val="clear" w:color="000000" w:fill="FFFFFF"/>
            <w:vAlign w:val="center"/>
            <w:hideMark/>
          </w:tcPr>
          <w:p w14:paraId="335D5F12" w14:textId="77777777" w:rsidR="00F629D5" w:rsidRPr="009A499D" w:rsidRDefault="00F629D5" w:rsidP="00F629D5">
            <w:pPr>
              <w:spacing w:after="0" w:line="240" w:lineRule="auto"/>
              <w:jc w:val="center"/>
              <w:rPr>
                <w:rFonts w:ascii="Pluto Sans Regular" w:eastAsia="Times New Roman" w:hAnsi="Pluto Sans Regular" w:cs="Arial"/>
                <w:b/>
                <w:bCs/>
                <w:color w:val="000000"/>
                <w:sz w:val="20"/>
                <w:szCs w:val="20"/>
                <w:lang w:eastAsia="es-HN"/>
              </w:rPr>
            </w:pPr>
            <w:r w:rsidRPr="009A499D">
              <w:rPr>
                <w:rFonts w:ascii="Pluto Sans Regular" w:eastAsia="Times New Roman" w:hAnsi="Pluto Sans Regular" w:cs="Arial"/>
                <w:b/>
                <w:bCs/>
                <w:color w:val="000000"/>
                <w:sz w:val="20"/>
                <w:szCs w:val="20"/>
                <w:lang w:eastAsia="es-HN"/>
              </w:rPr>
              <w:t>93.0</w:t>
            </w:r>
          </w:p>
        </w:tc>
        <w:tc>
          <w:tcPr>
            <w:tcW w:w="1208" w:type="dxa"/>
            <w:tcBorders>
              <w:top w:val="nil"/>
              <w:left w:val="nil"/>
              <w:bottom w:val="single" w:sz="8" w:space="0" w:color="D9D9D9"/>
              <w:right w:val="single" w:sz="12" w:space="0" w:color="000000"/>
            </w:tcBorders>
            <w:shd w:val="clear" w:color="000000" w:fill="FFFFFF"/>
            <w:vAlign w:val="center"/>
            <w:hideMark/>
          </w:tcPr>
          <w:p w14:paraId="20151719" w14:textId="77777777" w:rsidR="00F629D5" w:rsidRPr="009A499D" w:rsidRDefault="00F629D5" w:rsidP="00F629D5">
            <w:pPr>
              <w:spacing w:after="0" w:line="240" w:lineRule="auto"/>
              <w:jc w:val="center"/>
              <w:rPr>
                <w:rFonts w:ascii="Pluto Sans Regular" w:eastAsia="Times New Roman" w:hAnsi="Pluto Sans Regular" w:cs="Arial"/>
                <w:b/>
                <w:bCs/>
                <w:color w:val="000000"/>
                <w:sz w:val="20"/>
                <w:szCs w:val="20"/>
                <w:lang w:eastAsia="es-HN"/>
              </w:rPr>
            </w:pPr>
            <w:r w:rsidRPr="009A499D">
              <w:rPr>
                <w:rFonts w:ascii="Pluto Sans Regular" w:eastAsia="Times New Roman" w:hAnsi="Pluto Sans Regular" w:cs="Arial"/>
                <w:b/>
                <w:bCs/>
                <w:color w:val="000000"/>
                <w:sz w:val="20"/>
                <w:szCs w:val="20"/>
                <w:lang w:eastAsia="es-HN"/>
              </w:rPr>
              <w:t>7.0</w:t>
            </w:r>
          </w:p>
        </w:tc>
      </w:tr>
      <w:tr w:rsidR="00F629D5" w:rsidRPr="009A499D" w14:paraId="4BF55E02" w14:textId="77777777" w:rsidTr="00F629D5">
        <w:trPr>
          <w:trHeight w:val="315"/>
        </w:trPr>
        <w:tc>
          <w:tcPr>
            <w:tcW w:w="2777" w:type="dxa"/>
            <w:tcBorders>
              <w:top w:val="nil"/>
              <w:left w:val="single" w:sz="12" w:space="0" w:color="000000"/>
              <w:bottom w:val="single" w:sz="8" w:space="0" w:color="FFFFFF"/>
              <w:right w:val="single" w:sz="8" w:space="0" w:color="FFFFFF"/>
            </w:tcBorders>
            <w:shd w:val="clear" w:color="000000" w:fill="D9D9D9"/>
            <w:vAlign w:val="center"/>
            <w:hideMark/>
          </w:tcPr>
          <w:p w14:paraId="4F6BD7C6" w14:textId="77777777" w:rsidR="00F629D5" w:rsidRPr="009A499D" w:rsidRDefault="00F629D5" w:rsidP="00F629D5">
            <w:pPr>
              <w:spacing w:after="0" w:line="240" w:lineRule="auto"/>
              <w:ind w:firstLineChars="300" w:firstLine="600"/>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De 15 a 18 años</w:t>
            </w:r>
          </w:p>
        </w:tc>
        <w:tc>
          <w:tcPr>
            <w:tcW w:w="1195" w:type="dxa"/>
            <w:tcBorders>
              <w:top w:val="nil"/>
              <w:left w:val="nil"/>
              <w:bottom w:val="single" w:sz="8" w:space="0" w:color="D9D9D9"/>
              <w:right w:val="single" w:sz="8" w:space="0" w:color="FFFFFF"/>
            </w:tcBorders>
            <w:shd w:val="clear" w:color="000000" w:fill="D9D9D9"/>
            <w:vAlign w:val="center"/>
            <w:hideMark/>
          </w:tcPr>
          <w:p w14:paraId="77419560"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229,854</w:t>
            </w:r>
          </w:p>
        </w:tc>
        <w:tc>
          <w:tcPr>
            <w:tcW w:w="1198" w:type="dxa"/>
            <w:tcBorders>
              <w:top w:val="nil"/>
              <w:left w:val="nil"/>
              <w:bottom w:val="single" w:sz="8" w:space="0" w:color="D9D9D9"/>
              <w:right w:val="single" w:sz="8" w:space="0" w:color="FFFFFF"/>
            </w:tcBorders>
            <w:shd w:val="clear" w:color="000000" w:fill="D9D9D9"/>
            <w:vAlign w:val="center"/>
            <w:hideMark/>
          </w:tcPr>
          <w:p w14:paraId="2A0C8AE6"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204,026</w:t>
            </w:r>
          </w:p>
        </w:tc>
        <w:tc>
          <w:tcPr>
            <w:tcW w:w="1452" w:type="dxa"/>
            <w:tcBorders>
              <w:top w:val="nil"/>
              <w:left w:val="nil"/>
              <w:bottom w:val="single" w:sz="8" w:space="0" w:color="D9D9D9"/>
              <w:right w:val="single" w:sz="8" w:space="0" w:color="FFFFFF"/>
            </w:tcBorders>
            <w:shd w:val="clear" w:color="000000" w:fill="D9D9D9"/>
            <w:vAlign w:val="center"/>
            <w:hideMark/>
          </w:tcPr>
          <w:p w14:paraId="3E395952"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25,828</w:t>
            </w:r>
          </w:p>
        </w:tc>
        <w:tc>
          <w:tcPr>
            <w:tcW w:w="1190" w:type="dxa"/>
            <w:tcBorders>
              <w:top w:val="nil"/>
              <w:left w:val="nil"/>
              <w:bottom w:val="single" w:sz="8" w:space="0" w:color="D9D9D9"/>
              <w:right w:val="single" w:sz="8" w:space="0" w:color="FFFFFF"/>
            </w:tcBorders>
            <w:shd w:val="clear" w:color="000000" w:fill="D9D9D9"/>
            <w:vAlign w:val="center"/>
            <w:hideMark/>
          </w:tcPr>
          <w:p w14:paraId="3924685F"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88.8</w:t>
            </w:r>
          </w:p>
        </w:tc>
        <w:tc>
          <w:tcPr>
            <w:tcW w:w="1208" w:type="dxa"/>
            <w:tcBorders>
              <w:top w:val="nil"/>
              <w:left w:val="nil"/>
              <w:bottom w:val="single" w:sz="8" w:space="0" w:color="FFFFFF"/>
              <w:right w:val="single" w:sz="12" w:space="0" w:color="000000"/>
            </w:tcBorders>
            <w:shd w:val="clear" w:color="000000" w:fill="D9D9D9"/>
            <w:vAlign w:val="center"/>
            <w:hideMark/>
          </w:tcPr>
          <w:p w14:paraId="44C4C639"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11.2</w:t>
            </w:r>
          </w:p>
        </w:tc>
      </w:tr>
      <w:tr w:rsidR="00F629D5" w:rsidRPr="009A499D" w14:paraId="57E78020" w14:textId="77777777" w:rsidTr="00F629D5">
        <w:trPr>
          <w:trHeight w:val="315"/>
        </w:trPr>
        <w:tc>
          <w:tcPr>
            <w:tcW w:w="2777" w:type="dxa"/>
            <w:tcBorders>
              <w:top w:val="nil"/>
              <w:left w:val="single" w:sz="12" w:space="0" w:color="000000"/>
              <w:bottom w:val="single" w:sz="8" w:space="0" w:color="FFFFFF"/>
              <w:right w:val="single" w:sz="8" w:space="0" w:color="FFFFFF"/>
            </w:tcBorders>
            <w:shd w:val="clear" w:color="000000" w:fill="FFFFFF"/>
            <w:vAlign w:val="center"/>
            <w:hideMark/>
          </w:tcPr>
          <w:p w14:paraId="1F2462BF" w14:textId="77777777" w:rsidR="00F629D5" w:rsidRPr="009A499D" w:rsidRDefault="00F629D5" w:rsidP="00F629D5">
            <w:pPr>
              <w:spacing w:after="0" w:line="240" w:lineRule="auto"/>
              <w:ind w:firstLineChars="300" w:firstLine="600"/>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De 19 a 24 años</w:t>
            </w:r>
          </w:p>
        </w:tc>
        <w:tc>
          <w:tcPr>
            <w:tcW w:w="1195" w:type="dxa"/>
            <w:tcBorders>
              <w:top w:val="nil"/>
              <w:left w:val="nil"/>
              <w:bottom w:val="single" w:sz="8" w:space="0" w:color="FFFFFF"/>
              <w:right w:val="single" w:sz="8" w:space="0" w:color="FFFFFF"/>
            </w:tcBorders>
            <w:shd w:val="clear" w:color="000000" w:fill="FFFFFF"/>
            <w:vAlign w:val="center"/>
            <w:hideMark/>
          </w:tcPr>
          <w:p w14:paraId="51ED0211"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425,007</w:t>
            </w:r>
          </w:p>
        </w:tc>
        <w:tc>
          <w:tcPr>
            <w:tcW w:w="1198" w:type="dxa"/>
            <w:tcBorders>
              <w:top w:val="nil"/>
              <w:left w:val="nil"/>
              <w:bottom w:val="single" w:sz="8" w:space="0" w:color="FFFFFF"/>
              <w:right w:val="single" w:sz="8" w:space="0" w:color="FFFFFF"/>
            </w:tcBorders>
            <w:shd w:val="clear" w:color="000000" w:fill="FFFFFF"/>
            <w:vAlign w:val="center"/>
            <w:hideMark/>
          </w:tcPr>
          <w:p w14:paraId="0C75275C"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375,366</w:t>
            </w:r>
          </w:p>
        </w:tc>
        <w:tc>
          <w:tcPr>
            <w:tcW w:w="1452" w:type="dxa"/>
            <w:tcBorders>
              <w:top w:val="nil"/>
              <w:left w:val="nil"/>
              <w:bottom w:val="single" w:sz="8" w:space="0" w:color="FFFFFF"/>
              <w:right w:val="single" w:sz="8" w:space="0" w:color="FFFFFF"/>
            </w:tcBorders>
            <w:shd w:val="clear" w:color="000000" w:fill="FFFFFF"/>
            <w:vAlign w:val="center"/>
            <w:hideMark/>
          </w:tcPr>
          <w:p w14:paraId="0573BE74"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49,642</w:t>
            </w:r>
          </w:p>
        </w:tc>
        <w:tc>
          <w:tcPr>
            <w:tcW w:w="1190" w:type="dxa"/>
            <w:tcBorders>
              <w:top w:val="nil"/>
              <w:left w:val="nil"/>
              <w:bottom w:val="single" w:sz="8" w:space="0" w:color="FFFFFF"/>
              <w:right w:val="single" w:sz="8" w:space="0" w:color="FFFFFF"/>
            </w:tcBorders>
            <w:shd w:val="clear" w:color="000000" w:fill="FFFFFF"/>
            <w:vAlign w:val="center"/>
            <w:hideMark/>
          </w:tcPr>
          <w:p w14:paraId="445E2D4D"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88.3</w:t>
            </w:r>
          </w:p>
        </w:tc>
        <w:tc>
          <w:tcPr>
            <w:tcW w:w="1208" w:type="dxa"/>
            <w:tcBorders>
              <w:top w:val="nil"/>
              <w:left w:val="nil"/>
              <w:bottom w:val="single" w:sz="8" w:space="0" w:color="FFFFFF"/>
              <w:right w:val="single" w:sz="12" w:space="0" w:color="000000"/>
            </w:tcBorders>
            <w:shd w:val="clear" w:color="000000" w:fill="FFFFFF"/>
            <w:vAlign w:val="center"/>
            <w:hideMark/>
          </w:tcPr>
          <w:p w14:paraId="6BFCAF8C"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11.7</w:t>
            </w:r>
          </w:p>
        </w:tc>
      </w:tr>
      <w:tr w:rsidR="00F629D5" w:rsidRPr="009A499D" w14:paraId="11C33162" w14:textId="77777777" w:rsidTr="00F629D5">
        <w:trPr>
          <w:trHeight w:val="315"/>
        </w:trPr>
        <w:tc>
          <w:tcPr>
            <w:tcW w:w="2777" w:type="dxa"/>
            <w:tcBorders>
              <w:top w:val="nil"/>
              <w:left w:val="single" w:sz="12" w:space="0" w:color="000000"/>
              <w:bottom w:val="single" w:sz="8" w:space="0" w:color="FFFFFF"/>
              <w:right w:val="single" w:sz="8" w:space="0" w:color="FFFFFF"/>
            </w:tcBorders>
            <w:shd w:val="clear" w:color="000000" w:fill="D9D9D9"/>
            <w:vAlign w:val="center"/>
            <w:hideMark/>
          </w:tcPr>
          <w:p w14:paraId="672B259D" w14:textId="77777777" w:rsidR="00F629D5" w:rsidRPr="009A499D" w:rsidRDefault="00F629D5" w:rsidP="00F629D5">
            <w:pPr>
              <w:spacing w:after="0" w:line="240" w:lineRule="auto"/>
              <w:ind w:firstLineChars="300" w:firstLine="600"/>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De 25 a 29 años</w:t>
            </w:r>
          </w:p>
        </w:tc>
        <w:tc>
          <w:tcPr>
            <w:tcW w:w="1195" w:type="dxa"/>
            <w:tcBorders>
              <w:top w:val="nil"/>
              <w:left w:val="nil"/>
              <w:bottom w:val="nil"/>
              <w:right w:val="single" w:sz="8" w:space="0" w:color="FFFFFF"/>
            </w:tcBorders>
            <w:shd w:val="clear" w:color="000000" w:fill="D9D9D9"/>
            <w:vAlign w:val="center"/>
            <w:hideMark/>
          </w:tcPr>
          <w:p w14:paraId="7D4ED7A4"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282,492</w:t>
            </w:r>
          </w:p>
        </w:tc>
        <w:tc>
          <w:tcPr>
            <w:tcW w:w="1198" w:type="dxa"/>
            <w:tcBorders>
              <w:top w:val="nil"/>
              <w:left w:val="nil"/>
              <w:bottom w:val="nil"/>
              <w:right w:val="single" w:sz="8" w:space="0" w:color="FFFFFF"/>
            </w:tcBorders>
            <w:shd w:val="clear" w:color="000000" w:fill="D9D9D9"/>
            <w:vAlign w:val="center"/>
            <w:hideMark/>
          </w:tcPr>
          <w:p w14:paraId="54B3A616"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261,528</w:t>
            </w:r>
          </w:p>
        </w:tc>
        <w:tc>
          <w:tcPr>
            <w:tcW w:w="1452" w:type="dxa"/>
            <w:tcBorders>
              <w:top w:val="nil"/>
              <w:left w:val="nil"/>
              <w:bottom w:val="nil"/>
              <w:right w:val="single" w:sz="8" w:space="0" w:color="FFFFFF"/>
            </w:tcBorders>
            <w:shd w:val="clear" w:color="000000" w:fill="D9D9D9"/>
            <w:vAlign w:val="center"/>
            <w:hideMark/>
          </w:tcPr>
          <w:p w14:paraId="0AF78F69"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20,964</w:t>
            </w:r>
          </w:p>
        </w:tc>
        <w:tc>
          <w:tcPr>
            <w:tcW w:w="1190" w:type="dxa"/>
            <w:tcBorders>
              <w:top w:val="nil"/>
              <w:left w:val="nil"/>
              <w:bottom w:val="single" w:sz="8" w:space="0" w:color="D9D9D9"/>
              <w:right w:val="single" w:sz="8" w:space="0" w:color="FFFFFF"/>
            </w:tcBorders>
            <w:shd w:val="clear" w:color="000000" w:fill="D9D9D9"/>
            <w:vAlign w:val="center"/>
            <w:hideMark/>
          </w:tcPr>
          <w:p w14:paraId="56455475"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92.6</w:t>
            </w:r>
          </w:p>
        </w:tc>
        <w:tc>
          <w:tcPr>
            <w:tcW w:w="1208" w:type="dxa"/>
            <w:tcBorders>
              <w:top w:val="nil"/>
              <w:left w:val="nil"/>
              <w:bottom w:val="single" w:sz="8" w:space="0" w:color="FFFFFF"/>
              <w:right w:val="single" w:sz="12" w:space="0" w:color="000000"/>
            </w:tcBorders>
            <w:shd w:val="clear" w:color="000000" w:fill="D9D9D9"/>
            <w:vAlign w:val="center"/>
            <w:hideMark/>
          </w:tcPr>
          <w:p w14:paraId="3CC5F7E0"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7.4</w:t>
            </w:r>
          </w:p>
        </w:tc>
      </w:tr>
      <w:tr w:rsidR="00F629D5" w:rsidRPr="009A499D" w14:paraId="225CEE76" w14:textId="77777777" w:rsidTr="00F629D5">
        <w:trPr>
          <w:trHeight w:val="315"/>
        </w:trPr>
        <w:tc>
          <w:tcPr>
            <w:tcW w:w="2777" w:type="dxa"/>
            <w:tcBorders>
              <w:top w:val="nil"/>
              <w:left w:val="single" w:sz="12" w:space="0" w:color="000000"/>
              <w:bottom w:val="single" w:sz="8" w:space="0" w:color="FFFFFF"/>
              <w:right w:val="single" w:sz="8" w:space="0" w:color="FFFFFF"/>
            </w:tcBorders>
            <w:shd w:val="clear" w:color="000000" w:fill="FFFFFF"/>
            <w:vAlign w:val="center"/>
            <w:hideMark/>
          </w:tcPr>
          <w:p w14:paraId="084A2A63" w14:textId="77777777" w:rsidR="00F629D5" w:rsidRPr="009A499D" w:rsidRDefault="00F629D5" w:rsidP="00F629D5">
            <w:pPr>
              <w:spacing w:after="0" w:line="240" w:lineRule="auto"/>
              <w:ind w:firstLineChars="300" w:firstLine="600"/>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De 30 a 35 años</w:t>
            </w:r>
          </w:p>
        </w:tc>
        <w:tc>
          <w:tcPr>
            <w:tcW w:w="1195" w:type="dxa"/>
            <w:tcBorders>
              <w:top w:val="nil"/>
              <w:left w:val="nil"/>
              <w:bottom w:val="nil"/>
              <w:right w:val="single" w:sz="8" w:space="0" w:color="FFFFFF"/>
            </w:tcBorders>
            <w:shd w:val="clear" w:color="000000" w:fill="FFFFFF"/>
            <w:vAlign w:val="center"/>
            <w:hideMark/>
          </w:tcPr>
          <w:p w14:paraId="2048CAC5"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311,077</w:t>
            </w:r>
          </w:p>
        </w:tc>
        <w:tc>
          <w:tcPr>
            <w:tcW w:w="1198" w:type="dxa"/>
            <w:tcBorders>
              <w:top w:val="nil"/>
              <w:left w:val="nil"/>
              <w:bottom w:val="nil"/>
              <w:right w:val="single" w:sz="8" w:space="0" w:color="FFFFFF"/>
            </w:tcBorders>
            <w:shd w:val="clear" w:color="000000" w:fill="FFFFFF"/>
            <w:vAlign w:val="center"/>
            <w:hideMark/>
          </w:tcPr>
          <w:p w14:paraId="2397A0E3"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297,212</w:t>
            </w:r>
          </w:p>
        </w:tc>
        <w:tc>
          <w:tcPr>
            <w:tcW w:w="1452" w:type="dxa"/>
            <w:tcBorders>
              <w:top w:val="nil"/>
              <w:left w:val="nil"/>
              <w:bottom w:val="nil"/>
              <w:right w:val="single" w:sz="8" w:space="0" w:color="FFFFFF"/>
            </w:tcBorders>
            <w:shd w:val="clear" w:color="000000" w:fill="FFFFFF"/>
            <w:vAlign w:val="center"/>
            <w:hideMark/>
          </w:tcPr>
          <w:p w14:paraId="0B03FC96"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13,866</w:t>
            </w:r>
          </w:p>
        </w:tc>
        <w:tc>
          <w:tcPr>
            <w:tcW w:w="1190" w:type="dxa"/>
            <w:tcBorders>
              <w:top w:val="nil"/>
              <w:left w:val="nil"/>
              <w:bottom w:val="single" w:sz="8" w:space="0" w:color="FFFFFF"/>
              <w:right w:val="single" w:sz="8" w:space="0" w:color="FFFFFF"/>
            </w:tcBorders>
            <w:shd w:val="clear" w:color="000000" w:fill="FFFFFF"/>
            <w:vAlign w:val="center"/>
            <w:hideMark/>
          </w:tcPr>
          <w:p w14:paraId="32FDAAFC"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95.5</w:t>
            </w:r>
          </w:p>
        </w:tc>
        <w:tc>
          <w:tcPr>
            <w:tcW w:w="1208" w:type="dxa"/>
            <w:tcBorders>
              <w:top w:val="nil"/>
              <w:left w:val="nil"/>
              <w:bottom w:val="single" w:sz="8" w:space="0" w:color="FFFFFF"/>
              <w:right w:val="single" w:sz="12" w:space="0" w:color="000000"/>
            </w:tcBorders>
            <w:shd w:val="clear" w:color="000000" w:fill="FFFFFF"/>
            <w:vAlign w:val="center"/>
            <w:hideMark/>
          </w:tcPr>
          <w:p w14:paraId="48954AA1"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4.5</w:t>
            </w:r>
          </w:p>
        </w:tc>
      </w:tr>
      <w:tr w:rsidR="00F629D5" w:rsidRPr="009A499D" w14:paraId="665DA3AF" w14:textId="77777777" w:rsidTr="00F629D5">
        <w:trPr>
          <w:trHeight w:val="315"/>
        </w:trPr>
        <w:tc>
          <w:tcPr>
            <w:tcW w:w="2777" w:type="dxa"/>
            <w:tcBorders>
              <w:top w:val="nil"/>
              <w:left w:val="single" w:sz="12" w:space="0" w:color="000000"/>
              <w:bottom w:val="single" w:sz="8" w:space="0" w:color="FFFFFF"/>
              <w:right w:val="single" w:sz="8" w:space="0" w:color="FFFFFF"/>
            </w:tcBorders>
            <w:shd w:val="clear" w:color="000000" w:fill="D9D9D9"/>
            <w:vAlign w:val="center"/>
            <w:hideMark/>
          </w:tcPr>
          <w:p w14:paraId="6234F4E4" w14:textId="77777777" w:rsidR="00F629D5" w:rsidRPr="009A499D" w:rsidRDefault="00F629D5" w:rsidP="00F629D5">
            <w:pPr>
              <w:spacing w:after="0" w:line="240" w:lineRule="auto"/>
              <w:ind w:firstLineChars="300" w:firstLine="600"/>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De 36 a 44 años</w:t>
            </w:r>
          </w:p>
        </w:tc>
        <w:tc>
          <w:tcPr>
            <w:tcW w:w="1195" w:type="dxa"/>
            <w:tcBorders>
              <w:top w:val="nil"/>
              <w:left w:val="nil"/>
              <w:bottom w:val="nil"/>
              <w:right w:val="single" w:sz="8" w:space="0" w:color="FFFFFF"/>
            </w:tcBorders>
            <w:shd w:val="clear" w:color="000000" w:fill="D9D9D9"/>
            <w:vAlign w:val="center"/>
            <w:hideMark/>
          </w:tcPr>
          <w:p w14:paraId="24A3A85F"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397,684</w:t>
            </w:r>
          </w:p>
        </w:tc>
        <w:tc>
          <w:tcPr>
            <w:tcW w:w="1198" w:type="dxa"/>
            <w:tcBorders>
              <w:top w:val="nil"/>
              <w:left w:val="nil"/>
              <w:bottom w:val="nil"/>
              <w:right w:val="single" w:sz="8" w:space="0" w:color="FFFFFF"/>
            </w:tcBorders>
            <w:shd w:val="clear" w:color="000000" w:fill="D9D9D9"/>
            <w:vAlign w:val="center"/>
            <w:hideMark/>
          </w:tcPr>
          <w:p w14:paraId="357EFA50"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378,918</w:t>
            </w:r>
          </w:p>
        </w:tc>
        <w:tc>
          <w:tcPr>
            <w:tcW w:w="1452" w:type="dxa"/>
            <w:tcBorders>
              <w:top w:val="nil"/>
              <w:left w:val="nil"/>
              <w:bottom w:val="nil"/>
              <w:right w:val="single" w:sz="8" w:space="0" w:color="FFFFFF"/>
            </w:tcBorders>
            <w:shd w:val="clear" w:color="000000" w:fill="D9D9D9"/>
            <w:vAlign w:val="center"/>
            <w:hideMark/>
          </w:tcPr>
          <w:p w14:paraId="63559292"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18,766</w:t>
            </w:r>
          </w:p>
        </w:tc>
        <w:tc>
          <w:tcPr>
            <w:tcW w:w="1190" w:type="dxa"/>
            <w:tcBorders>
              <w:top w:val="nil"/>
              <w:left w:val="nil"/>
              <w:bottom w:val="single" w:sz="8" w:space="0" w:color="D9D9D9"/>
              <w:right w:val="single" w:sz="8" w:space="0" w:color="FFFFFF"/>
            </w:tcBorders>
            <w:shd w:val="clear" w:color="000000" w:fill="D9D9D9"/>
            <w:vAlign w:val="center"/>
            <w:hideMark/>
          </w:tcPr>
          <w:p w14:paraId="64E4DE21"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95.3</w:t>
            </w:r>
          </w:p>
        </w:tc>
        <w:tc>
          <w:tcPr>
            <w:tcW w:w="1208" w:type="dxa"/>
            <w:tcBorders>
              <w:top w:val="nil"/>
              <w:left w:val="nil"/>
              <w:bottom w:val="single" w:sz="8" w:space="0" w:color="FFFFFF"/>
              <w:right w:val="single" w:sz="12" w:space="0" w:color="000000"/>
            </w:tcBorders>
            <w:shd w:val="clear" w:color="000000" w:fill="D9D9D9"/>
            <w:vAlign w:val="center"/>
            <w:hideMark/>
          </w:tcPr>
          <w:p w14:paraId="3B2A71D4"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4.7</w:t>
            </w:r>
          </w:p>
        </w:tc>
      </w:tr>
      <w:tr w:rsidR="00F629D5" w:rsidRPr="009A499D" w14:paraId="327B4641" w14:textId="77777777" w:rsidTr="00F629D5">
        <w:trPr>
          <w:trHeight w:val="315"/>
        </w:trPr>
        <w:tc>
          <w:tcPr>
            <w:tcW w:w="2777" w:type="dxa"/>
            <w:tcBorders>
              <w:top w:val="nil"/>
              <w:left w:val="single" w:sz="12" w:space="0" w:color="000000"/>
              <w:bottom w:val="single" w:sz="8" w:space="0" w:color="FFFFFF"/>
              <w:right w:val="single" w:sz="8" w:space="0" w:color="FFFFFF"/>
            </w:tcBorders>
            <w:shd w:val="clear" w:color="000000" w:fill="FFFFFF"/>
            <w:vAlign w:val="center"/>
            <w:hideMark/>
          </w:tcPr>
          <w:p w14:paraId="315D7054" w14:textId="77777777" w:rsidR="00F629D5" w:rsidRPr="009A499D" w:rsidRDefault="00F629D5" w:rsidP="00F629D5">
            <w:pPr>
              <w:spacing w:after="0" w:line="240" w:lineRule="auto"/>
              <w:ind w:firstLineChars="300" w:firstLine="600"/>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De 45 a 59 años</w:t>
            </w:r>
          </w:p>
        </w:tc>
        <w:tc>
          <w:tcPr>
            <w:tcW w:w="1195" w:type="dxa"/>
            <w:tcBorders>
              <w:top w:val="nil"/>
              <w:left w:val="nil"/>
              <w:bottom w:val="nil"/>
              <w:right w:val="single" w:sz="8" w:space="0" w:color="FFFFFF"/>
            </w:tcBorders>
            <w:shd w:val="clear" w:color="000000" w:fill="FFFFFF"/>
            <w:vAlign w:val="center"/>
            <w:hideMark/>
          </w:tcPr>
          <w:p w14:paraId="68AB14BD"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440,724</w:t>
            </w:r>
          </w:p>
        </w:tc>
        <w:tc>
          <w:tcPr>
            <w:tcW w:w="1198" w:type="dxa"/>
            <w:tcBorders>
              <w:top w:val="nil"/>
              <w:left w:val="nil"/>
              <w:bottom w:val="nil"/>
              <w:right w:val="single" w:sz="8" w:space="0" w:color="FFFFFF"/>
            </w:tcBorders>
            <w:shd w:val="clear" w:color="000000" w:fill="FFFFFF"/>
            <w:vAlign w:val="center"/>
            <w:hideMark/>
          </w:tcPr>
          <w:p w14:paraId="064788C8"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425,407</w:t>
            </w:r>
          </w:p>
        </w:tc>
        <w:tc>
          <w:tcPr>
            <w:tcW w:w="1452" w:type="dxa"/>
            <w:tcBorders>
              <w:top w:val="nil"/>
              <w:left w:val="nil"/>
              <w:bottom w:val="nil"/>
              <w:right w:val="single" w:sz="8" w:space="0" w:color="FFFFFF"/>
            </w:tcBorders>
            <w:shd w:val="clear" w:color="000000" w:fill="FFFFFF"/>
            <w:vAlign w:val="center"/>
            <w:hideMark/>
          </w:tcPr>
          <w:p w14:paraId="01570646"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15,317</w:t>
            </w:r>
          </w:p>
        </w:tc>
        <w:tc>
          <w:tcPr>
            <w:tcW w:w="1190" w:type="dxa"/>
            <w:tcBorders>
              <w:top w:val="nil"/>
              <w:left w:val="nil"/>
              <w:bottom w:val="single" w:sz="8" w:space="0" w:color="FFFFFF"/>
              <w:right w:val="single" w:sz="8" w:space="0" w:color="FFFFFF"/>
            </w:tcBorders>
            <w:shd w:val="clear" w:color="000000" w:fill="FFFFFF"/>
            <w:vAlign w:val="center"/>
            <w:hideMark/>
          </w:tcPr>
          <w:p w14:paraId="029865F4"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96.5</w:t>
            </w:r>
          </w:p>
        </w:tc>
        <w:tc>
          <w:tcPr>
            <w:tcW w:w="1208" w:type="dxa"/>
            <w:tcBorders>
              <w:top w:val="nil"/>
              <w:left w:val="nil"/>
              <w:bottom w:val="single" w:sz="8" w:space="0" w:color="FFFFFF"/>
              <w:right w:val="single" w:sz="12" w:space="0" w:color="000000"/>
            </w:tcBorders>
            <w:shd w:val="clear" w:color="000000" w:fill="FFFFFF"/>
            <w:vAlign w:val="center"/>
            <w:hideMark/>
          </w:tcPr>
          <w:p w14:paraId="2B8BEFCD"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3.5</w:t>
            </w:r>
          </w:p>
        </w:tc>
      </w:tr>
      <w:tr w:rsidR="00F629D5" w:rsidRPr="009A499D" w14:paraId="243ED53E" w14:textId="77777777" w:rsidTr="00F629D5">
        <w:trPr>
          <w:trHeight w:val="315"/>
        </w:trPr>
        <w:tc>
          <w:tcPr>
            <w:tcW w:w="2777" w:type="dxa"/>
            <w:tcBorders>
              <w:top w:val="nil"/>
              <w:left w:val="single" w:sz="12" w:space="0" w:color="000000"/>
              <w:bottom w:val="single" w:sz="8" w:space="0" w:color="FFFFFF"/>
              <w:right w:val="single" w:sz="8" w:space="0" w:color="FFFFFF"/>
            </w:tcBorders>
            <w:shd w:val="clear" w:color="000000" w:fill="D9D9D9"/>
            <w:vAlign w:val="center"/>
            <w:hideMark/>
          </w:tcPr>
          <w:p w14:paraId="3E42EE56" w14:textId="77777777" w:rsidR="00F629D5" w:rsidRPr="009A499D" w:rsidRDefault="00F629D5" w:rsidP="00F629D5">
            <w:pPr>
              <w:spacing w:after="0" w:line="240" w:lineRule="auto"/>
              <w:ind w:firstLineChars="300" w:firstLine="600"/>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De 60 años y más</w:t>
            </w:r>
          </w:p>
        </w:tc>
        <w:tc>
          <w:tcPr>
            <w:tcW w:w="1195" w:type="dxa"/>
            <w:tcBorders>
              <w:top w:val="nil"/>
              <w:left w:val="nil"/>
              <w:bottom w:val="nil"/>
              <w:right w:val="single" w:sz="8" w:space="0" w:color="FFFFFF"/>
            </w:tcBorders>
            <w:shd w:val="clear" w:color="000000" w:fill="D9D9D9"/>
            <w:vAlign w:val="center"/>
            <w:hideMark/>
          </w:tcPr>
          <w:p w14:paraId="28BE3CB6"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250,414</w:t>
            </w:r>
          </w:p>
        </w:tc>
        <w:tc>
          <w:tcPr>
            <w:tcW w:w="1198" w:type="dxa"/>
            <w:tcBorders>
              <w:top w:val="nil"/>
              <w:left w:val="nil"/>
              <w:bottom w:val="nil"/>
              <w:right w:val="single" w:sz="8" w:space="0" w:color="FFFFFF"/>
            </w:tcBorders>
            <w:shd w:val="clear" w:color="000000" w:fill="D9D9D9"/>
            <w:vAlign w:val="center"/>
            <w:hideMark/>
          </w:tcPr>
          <w:p w14:paraId="252BDDA6"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230,943</w:t>
            </w:r>
          </w:p>
        </w:tc>
        <w:tc>
          <w:tcPr>
            <w:tcW w:w="1452" w:type="dxa"/>
            <w:tcBorders>
              <w:top w:val="nil"/>
              <w:left w:val="nil"/>
              <w:bottom w:val="nil"/>
              <w:right w:val="single" w:sz="8" w:space="0" w:color="FFFFFF"/>
            </w:tcBorders>
            <w:shd w:val="clear" w:color="000000" w:fill="D9D9D9"/>
            <w:vAlign w:val="center"/>
            <w:hideMark/>
          </w:tcPr>
          <w:p w14:paraId="1EE2E061"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19,471</w:t>
            </w:r>
          </w:p>
        </w:tc>
        <w:tc>
          <w:tcPr>
            <w:tcW w:w="1190" w:type="dxa"/>
            <w:tcBorders>
              <w:top w:val="nil"/>
              <w:left w:val="nil"/>
              <w:bottom w:val="single" w:sz="8" w:space="0" w:color="D9D9D9"/>
              <w:right w:val="single" w:sz="8" w:space="0" w:color="FFFFFF"/>
            </w:tcBorders>
            <w:shd w:val="clear" w:color="000000" w:fill="D9D9D9"/>
            <w:vAlign w:val="center"/>
            <w:hideMark/>
          </w:tcPr>
          <w:p w14:paraId="00C6B020"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92.2</w:t>
            </w:r>
          </w:p>
        </w:tc>
        <w:tc>
          <w:tcPr>
            <w:tcW w:w="1208" w:type="dxa"/>
            <w:tcBorders>
              <w:top w:val="nil"/>
              <w:left w:val="nil"/>
              <w:bottom w:val="single" w:sz="8" w:space="0" w:color="FFFFFF"/>
              <w:right w:val="single" w:sz="12" w:space="0" w:color="000000"/>
            </w:tcBorders>
            <w:shd w:val="clear" w:color="000000" w:fill="D9D9D9"/>
            <w:vAlign w:val="center"/>
            <w:hideMark/>
          </w:tcPr>
          <w:p w14:paraId="615F68A8"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7.8</w:t>
            </w:r>
          </w:p>
        </w:tc>
      </w:tr>
      <w:tr w:rsidR="00F629D5" w:rsidRPr="009A499D" w14:paraId="5DA1D933" w14:textId="77777777" w:rsidTr="00F629D5">
        <w:trPr>
          <w:trHeight w:val="315"/>
        </w:trPr>
        <w:tc>
          <w:tcPr>
            <w:tcW w:w="2777" w:type="dxa"/>
            <w:tcBorders>
              <w:top w:val="nil"/>
              <w:left w:val="single" w:sz="12" w:space="0" w:color="000000"/>
              <w:bottom w:val="single" w:sz="8" w:space="0" w:color="FFFFFF"/>
              <w:right w:val="single" w:sz="8" w:space="0" w:color="FFFFFF"/>
            </w:tcBorders>
            <w:shd w:val="clear" w:color="000000" w:fill="FFFFFF"/>
            <w:vAlign w:val="center"/>
            <w:hideMark/>
          </w:tcPr>
          <w:p w14:paraId="19877328" w14:textId="77777777" w:rsidR="00F629D5" w:rsidRPr="009A499D" w:rsidRDefault="00F629D5" w:rsidP="00F629D5">
            <w:pPr>
              <w:spacing w:after="0" w:line="240" w:lineRule="auto"/>
              <w:rPr>
                <w:rFonts w:ascii="Pluto Sans Regular" w:eastAsia="Times New Roman" w:hAnsi="Pluto Sans Regular" w:cs="Arial"/>
                <w:b/>
                <w:bCs/>
                <w:color w:val="000000"/>
                <w:sz w:val="20"/>
                <w:szCs w:val="20"/>
                <w:lang w:eastAsia="es-HN"/>
              </w:rPr>
            </w:pPr>
            <w:r w:rsidRPr="009A499D">
              <w:rPr>
                <w:rFonts w:ascii="Pluto Sans Regular" w:eastAsia="Times New Roman" w:hAnsi="Pluto Sans Regular" w:cs="Arial"/>
                <w:b/>
                <w:bCs/>
                <w:color w:val="000000"/>
                <w:sz w:val="20"/>
                <w:szCs w:val="20"/>
                <w:lang w:eastAsia="es-HN"/>
              </w:rPr>
              <w:t xml:space="preserve">Mujeres </w:t>
            </w:r>
          </w:p>
        </w:tc>
        <w:tc>
          <w:tcPr>
            <w:tcW w:w="1195" w:type="dxa"/>
            <w:tcBorders>
              <w:top w:val="nil"/>
              <w:left w:val="nil"/>
              <w:bottom w:val="single" w:sz="8" w:space="0" w:color="FFFFFF"/>
              <w:right w:val="single" w:sz="8" w:space="0" w:color="FFFFFF"/>
            </w:tcBorders>
            <w:shd w:val="clear" w:color="000000" w:fill="FFFFFF"/>
            <w:vAlign w:val="center"/>
            <w:hideMark/>
          </w:tcPr>
          <w:p w14:paraId="7C5991E1" w14:textId="77777777" w:rsidR="00F629D5" w:rsidRPr="009A499D" w:rsidRDefault="00F629D5" w:rsidP="00F629D5">
            <w:pPr>
              <w:spacing w:after="0" w:line="240" w:lineRule="auto"/>
              <w:jc w:val="center"/>
              <w:rPr>
                <w:rFonts w:ascii="Pluto Sans Regular" w:eastAsia="Times New Roman" w:hAnsi="Pluto Sans Regular" w:cs="Arial"/>
                <w:b/>
                <w:bCs/>
                <w:color w:val="000000"/>
                <w:sz w:val="20"/>
                <w:szCs w:val="20"/>
                <w:lang w:eastAsia="es-HN"/>
              </w:rPr>
            </w:pPr>
            <w:r w:rsidRPr="009A499D">
              <w:rPr>
                <w:rFonts w:ascii="Pluto Sans Regular" w:eastAsia="Times New Roman" w:hAnsi="Pluto Sans Regular" w:cs="Arial"/>
                <w:b/>
                <w:bCs/>
                <w:color w:val="000000"/>
                <w:sz w:val="20"/>
                <w:szCs w:val="20"/>
                <w:lang w:eastAsia="es-HN"/>
              </w:rPr>
              <w:t>1,733,975</w:t>
            </w:r>
          </w:p>
        </w:tc>
        <w:tc>
          <w:tcPr>
            <w:tcW w:w="1198" w:type="dxa"/>
            <w:tcBorders>
              <w:top w:val="nil"/>
              <w:left w:val="nil"/>
              <w:bottom w:val="single" w:sz="8" w:space="0" w:color="FFFFFF"/>
              <w:right w:val="single" w:sz="8" w:space="0" w:color="FFFFFF"/>
            </w:tcBorders>
            <w:shd w:val="clear" w:color="000000" w:fill="FFFFFF"/>
            <w:vAlign w:val="center"/>
            <w:hideMark/>
          </w:tcPr>
          <w:p w14:paraId="133E6877" w14:textId="77777777" w:rsidR="00F629D5" w:rsidRPr="009A499D" w:rsidRDefault="00F629D5" w:rsidP="00F629D5">
            <w:pPr>
              <w:spacing w:after="0" w:line="240" w:lineRule="auto"/>
              <w:jc w:val="center"/>
              <w:rPr>
                <w:rFonts w:ascii="Pluto Sans Regular" w:eastAsia="Times New Roman" w:hAnsi="Pluto Sans Regular" w:cs="Arial"/>
                <w:b/>
                <w:bCs/>
                <w:color w:val="000000"/>
                <w:sz w:val="20"/>
                <w:szCs w:val="20"/>
                <w:lang w:eastAsia="es-HN"/>
              </w:rPr>
            </w:pPr>
            <w:r w:rsidRPr="009A499D">
              <w:rPr>
                <w:rFonts w:ascii="Pluto Sans Regular" w:eastAsia="Times New Roman" w:hAnsi="Pluto Sans Regular" w:cs="Arial"/>
                <w:b/>
                <w:bCs/>
                <w:color w:val="000000"/>
                <w:sz w:val="20"/>
                <w:szCs w:val="20"/>
                <w:lang w:eastAsia="es-HN"/>
              </w:rPr>
              <w:t>1,548,970</w:t>
            </w:r>
          </w:p>
        </w:tc>
        <w:tc>
          <w:tcPr>
            <w:tcW w:w="1452" w:type="dxa"/>
            <w:tcBorders>
              <w:top w:val="nil"/>
              <w:left w:val="nil"/>
              <w:bottom w:val="single" w:sz="8" w:space="0" w:color="FFFFFF"/>
              <w:right w:val="single" w:sz="8" w:space="0" w:color="FFFFFF"/>
            </w:tcBorders>
            <w:shd w:val="clear" w:color="000000" w:fill="FFFFFF"/>
            <w:vAlign w:val="center"/>
            <w:hideMark/>
          </w:tcPr>
          <w:p w14:paraId="5C3A5D4B" w14:textId="77777777" w:rsidR="00F629D5" w:rsidRPr="009A499D" w:rsidRDefault="00F629D5" w:rsidP="00F629D5">
            <w:pPr>
              <w:spacing w:after="0" w:line="240" w:lineRule="auto"/>
              <w:jc w:val="center"/>
              <w:rPr>
                <w:rFonts w:ascii="Pluto Sans Regular" w:eastAsia="Times New Roman" w:hAnsi="Pluto Sans Regular" w:cs="Arial"/>
                <w:b/>
                <w:bCs/>
                <w:color w:val="000000"/>
                <w:sz w:val="20"/>
                <w:szCs w:val="20"/>
                <w:lang w:eastAsia="es-HN"/>
              </w:rPr>
            </w:pPr>
            <w:r w:rsidRPr="009A499D">
              <w:rPr>
                <w:rFonts w:ascii="Pluto Sans Regular" w:eastAsia="Times New Roman" w:hAnsi="Pluto Sans Regular" w:cs="Arial"/>
                <w:b/>
                <w:bCs/>
                <w:color w:val="000000"/>
                <w:sz w:val="20"/>
                <w:szCs w:val="20"/>
                <w:lang w:eastAsia="es-HN"/>
              </w:rPr>
              <w:t>185,004</w:t>
            </w:r>
          </w:p>
        </w:tc>
        <w:tc>
          <w:tcPr>
            <w:tcW w:w="1190" w:type="dxa"/>
            <w:tcBorders>
              <w:top w:val="nil"/>
              <w:left w:val="nil"/>
              <w:bottom w:val="single" w:sz="8" w:space="0" w:color="D9D9D9"/>
              <w:right w:val="single" w:sz="8" w:space="0" w:color="FFFFFF"/>
            </w:tcBorders>
            <w:shd w:val="clear" w:color="000000" w:fill="FFFFFF"/>
            <w:vAlign w:val="center"/>
            <w:hideMark/>
          </w:tcPr>
          <w:p w14:paraId="4619EBB3" w14:textId="77777777" w:rsidR="00F629D5" w:rsidRPr="009A499D" w:rsidRDefault="00F629D5" w:rsidP="00F629D5">
            <w:pPr>
              <w:spacing w:after="0" w:line="240" w:lineRule="auto"/>
              <w:jc w:val="center"/>
              <w:rPr>
                <w:rFonts w:ascii="Pluto Sans Regular" w:eastAsia="Times New Roman" w:hAnsi="Pluto Sans Regular" w:cs="Arial"/>
                <w:b/>
                <w:bCs/>
                <w:color w:val="000000"/>
                <w:sz w:val="20"/>
                <w:szCs w:val="20"/>
                <w:lang w:eastAsia="es-HN"/>
              </w:rPr>
            </w:pPr>
            <w:r w:rsidRPr="009A499D">
              <w:rPr>
                <w:rFonts w:ascii="Pluto Sans Regular" w:eastAsia="Times New Roman" w:hAnsi="Pluto Sans Regular" w:cs="Arial"/>
                <w:b/>
                <w:bCs/>
                <w:color w:val="000000"/>
                <w:sz w:val="20"/>
                <w:szCs w:val="20"/>
                <w:lang w:eastAsia="es-HN"/>
              </w:rPr>
              <w:t>89.3</w:t>
            </w:r>
          </w:p>
        </w:tc>
        <w:tc>
          <w:tcPr>
            <w:tcW w:w="1208" w:type="dxa"/>
            <w:tcBorders>
              <w:top w:val="nil"/>
              <w:left w:val="nil"/>
              <w:bottom w:val="single" w:sz="8" w:space="0" w:color="D9D9D9"/>
              <w:right w:val="single" w:sz="12" w:space="0" w:color="000000"/>
            </w:tcBorders>
            <w:shd w:val="clear" w:color="000000" w:fill="FFFFFF"/>
            <w:vAlign w:val="center"/>
            <w:hideMark/>
          </w:tcPr>
          <w:p w14:paraId="6B74099E" w14:textId="77777777" w:rsidR="00F629D5" w:rsidRPr="009A499D" w:rsidRDefault="00F629D5" w:rsidP="00F629D5">
            <w:pPr>
              <w:spacing w:after="0" w:line="240" w:lineRule="auto"/>
              <w:jc w:val="center"/>
              <w:rPr>
                <w:rFonts w:ascii="Pluto Sans Regular" w:eastAsia="Times New Roman" w:hAnsi="Pluto Sans Regular" w:cs="Arial"/>
                <w:b/>
                <w:bCs/>
                <w:color w:val="000000"/>
                <w:sz w:val="20"/>
                <w:szCs w:val="20"/>
                <w:lang w:eastAsia="es-HN"/>
              </w:rPr>
            </w:pPr>
            <w:r w:rsidRPr="009A499D">
              <w:rPr>
                <w:rFonts w:ascii="Pluto Sans Regular" w:eastAsia="Times New Roman" w:hAnsi="Pluto Sans Regular" w:cs="Arial"/>
                <w:b/>
                <w:bCs/>
                <w:color w:val="000000"/>
                <w:sz w:val="20"/>
                <w:szCs w:val="20"/>
                <w:lang w:eastAsia="es-HN"/>
              </w:rPr>
              <w:t>10.7</w:t>
            </w:r>
          </w:p>
        </w:tc>
      </w:tr>
      <w:tr w:rsidR="00F629D5" w:rsidRPr="009A499D" w14:paraId="13549D1C" w14:textId="77777777" w:rsidTr="00F629D5">
        <w:trPr>
          <w:trHeight w:val="315"/>
        </w:trPr>
        <w:tc>
          <w:tcPr>
            <w:tcW w:w="2777" w:type="dxa"/>
            <w:tcBorders>
              <w:top w:val="nil"/>
              <w:left w:val="single" w:sz="12" w:space="0" w:color="000000"/>
              <w:bottom w:val="single" w:sz="8" w:space="0" w:color="FFFFFF"/>
              <w:right w:val="single" w:sz="8" w:space="0" w:color="FFFFFF"/>
            </w:tcBorders>
            <w:shd w:val="clear" w:color="000000" w:fill="D9D9D9"/>
            <w:vAlign w:val="center"/>
            <w:hideMark/>
          </w:tcPr>
          <w:p w14:paraId="25165B76" w14:textId="77777777" w:rsidR="00F629D5" w:rsidRPr="009A499D" w:rsidRDefault="00F629D5" w:rsidP="00F629D5">
            <w:pPr>
              <w:spacing w:after="0" w:line="240" w:lineRule="auto"/>
              <w:ind w:firstLineChars="300" w:firstLine="600"/>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De 15 a 18 años</w:t>
            </w:r>
          </w:p>
        </w:tc>
        <w:tc>
          <w:tcPr>
            <w:tcW w:w="1195" w:type="dxa"/>
            <w:tcBorders>
              <w:top w:val="nil"/>
              <w:left w:val="nil"/>
              <w:bottom w:val="single" w:sz="8" w:space="0" w:color="FFFFFF"/>
              <w:right w:val="single" w:sz="8" w:space="0" w:color="FFFFFF"/>
            </w:tcBorders>
            <w:shd w:val="clear" w:color="000000" w:fill="D9D9D9"/>
            <w:vAlign w:val="center"/>
            <w:hideMark/>
          </w:tcPr>
          <w:p w14:paraId="65BF80DA"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123,421</w:t>
            </w:r>
          </w:p>
        </w:tc>
        <w:tc>
          <w:tcPr>
            <w:tcW w:w="1198" w:type="dxa"/>
            <w:tcBorders>
              <w:top w:val="nil"/>
              <w:left w:val="nil"/>
              <w:bottom w:val="single" w:sz="8" w:space="0" w:color="FFFFFF"/>
              <w:right w:val="single" w:sz="8" w:space="0" w:color="FFFFFF"/>
            </w:tcBorders>
            <w:shd w:val="clear" w:color="000000" w:fill="D9D9D9"/>
            <w:vAlign w:val="center"/>
            <w:hideMark/>
          </w:tcPr>
          <w:p w14:paraId="7EBF13DE"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101,502</w:t>
            </w:r>
          </w:p>
        </w:tc>
        <w:tc>
          <w:tcPr>
            <w:tcW w:w="1452" w:type="dxa"/>
            <w:tcBorders>
              <w:top w:val="nil"/>
              <w:left w:val="nil"/>
              <w:bottom w:val="single" w:sz="8" w:space="0" w:color="FFFFFF"/>
              <w:right w:val="single" w:sz="8" w:space="0" w:color="FFFFFF"/>
            </w:tcBorders>
            <w:shd w:val="clear" w:color="000000" w:fill="D9D9D9"/>
            <w:vAlign w:val="center"/>
            <w:hideMark/>
          </w:tcPr>
          <w:p w14:paraId="036A2257"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21,919</w:t>
            </w:r>
          </w:p>
        </w:tc>
        <w:tc>
          <w:tcPr>
            <w:tcW w:w="1190" w:type="dxa"/>
            <w:tcBorders>
              <w:top w:val="nil"/>
              <w:left w:val="nil"/>
              <w:bottom w:val="single" w:sz="8" w:space="0" w:color="FFFFFF"/>
              <w:right w:val="single" w:sz="8" w:space="0" w:color="FFFFFF"/>
            </w:tcBorders>
            <w:shd w:val="clear" w:color="000000" w:fill="D9D9D9"/>
            <w:vAlign w:val="center"/>
            <w:hideMark/>
          </w:tcPr>
          <w:p w14:paraId="19B40C4B"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82.2</w:t>
            </w:r>
          </w:p>
        </w:tc>
        <w:tc>
          <w:tcPr>
            <w:tcW w:w="1208" w:type="dxa"/>
            <w:tcBorders>
              <w:top w:val="nil"/>
              <w:left w:val="nil"/>
              <w:bottom w:val="single" w:sz="8" w:space="0" w:color="FFFFFF"/>
              <w:right w:val="single" w:sz="12" w:space="0" w:color="000000"/>
            </w:tcBorders>
            <w:shd w:val="clear" w:color="000000" w:fill="D9D9D9"/>
            <w:vAlign w:val="center"/>
            <w:hideMark/>
          </w:tcPr>
          <w:p w14:paraId="2B4864ED"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17.8</w:t>
            </w:r>
          </w:p>
        </w:tc>
      </w:tr>
      <w:tr w:rsidR="00F629D5" w:rsidRPr="009A499D" w14:paraId="77C60D78" w14:textId="77777777" w:rsidTr="00F629D5">
        <w:trPr>
          <w:trHeight w:val="315"/>
        </w:trPr>
        <w:tc>
          <w:tcPr>
            <w:tcW w:w="2777" w:type="dxa"/>
            <w:tcBorders>
              <w:top w:val="nil"/>
              <w:left w:val="single" w:sz="12" w:space="0" w:color="000000"/>
              <w:bottom w:val="single" w:sz="8" w:space="0" w:color="FFFFFF"/>
              <w:right w:val="single" w:sz="8" w:space="0" w:color="FFFFFF"/>
            </w:tcBorders>
            <w:shd w:val="clear" w:color="000000" w:fill="FFFFFF"/>
            <w:vAlign w:val="center"/>
            <w:hideMark/>
          </w:tcPr>
          <w:p w14:paraId="301BF9D0" w14:textId="77777777" w:rsidR="00F629D5" w:rsidRPr="009A499D" w:rsidRDefault="00F629D5" w:rsidP="00F629D5">
            <w:pPr>
              <w:spacing w:after="0" w:line="240" w:lineRule="auto"/>
              <w:ind w:firstLineChars="300" w:firstLine="600"/>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De 19 a 24 años</w:t>
            </w:r>
          </w:p>
        </w:tc>
        <w:tc>
          <w:tcPr>
            <w:tcW w:w="1195" w:type="dxa"/>
            <w:tcBorders>
              <w:top w:val="nil"/>
              <w:left w:val="nil"/>
              <w:bottom w:val="single" w:sz="8" w:space="0" w:color="FFFFFF"/>
              <w:right w:val="single" w:sz="8" w:space="0" w:color="FFFFFF"/>
            </w:tcBorders>
            <w:shd w:val="clear" w:color="000000" w:fill="FFFFFF"/>
            <w:vAlign w:val="center"/>
            <w:hideMark/>
          </w:tcPr>
          <w:p w14:paraId="3C4B74B5"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327,371</w:t>
            </w:r>
          </w:p>
        </w:tc>
        <w:tc>
          <w:tcPr>
            <w:tcW w:w="1198" w:type="dxa"/>
            <w:tcBorders>
              <w:top w:val="nil"/>
              <w:left w:val="nil"/>
              <w:bottom w:val="single" w:sz="8" w:space="0" w:color="FFFFFF"/>
              <w:right w:val="single" w:sz="8" w:space="0" w:color="FFFFFF"/>
            </w:tcBorders>
            <w:shd w:val="clear" w:color="000000" w:fill="FFFFFF"/>
            <w:vAlign w:val="center"/>
            <w:hideMark/>
          </w:tcPr>
          <w:p w14:paraId="35C91CEB"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265,469</w:t>
            </w:r>
          </w:p>
        </w:tc>
        <w:tc>
          <w:tcPr>
            <w:tcW w:w="1452" w:type="dxa"/>
            <w:tcBorders>
              <w:top w:val="nil"/>
              <w:left w:val="nil"/>
              <w:bottom w:val="single" w:sz="8" w:space="0" w:color="FFFFFF"/>
              <w:right w:val="single" w:sz="8" w:space="0" w:color="FFFFFF"/>
            </w:tcBorders>
            <w:shd w:val="clear" w:color="000000" w:fill="FFFFFF"/>
            <w:vAlign w:val="center"/>
            <w:hideMark/>
          </w:tcPr>
          <w:p w14:paraId="7F67430D"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61,902</w:t>
            </w:r>
          </w:p>
        </w:tc>
        <w:tc>
          <w:tcPr>
            <w:tcW w:w="1190" w:type="dxa"/>
            <w:tcBorders>
              <w:top w:val="nil"/>
              <w:left w:val="nil"/>
              <w:bottom w:val="single" w:sz="8" w:space="0" w:color="D9D9D9"/>
              <w:right w:val="single" w:sz="8" w:space="0" w:color="FFFFFF"/>
            </w:tcBorders>
            <w:shd w:val="clear" w:color="000000" w:fill="FFFFFF"/>
            <w:vAlign w:val="center"/>
            <w:hideMark/>
          </w:tcPr>
          <w:p w14:paraId="37844834"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81.1</w:t>
            </w:r>
          </w:p>
        </w:tc>
        <w:tc>
          <w:tcPr>
            <w:tcW w:w="1208" w:type="dxa"/>
            <w:tcBorders>
              <w:top w:val="nil"/>
              <w:left w:val="nil"/>
              <w:bottom w:val="single" w:sz="8" w:space="0" w:color="D9D9D9"/>
              <w:right w:val="single" w:sz="12" w:space="0" w:color="000000"/>
            </w:tcBorders>
            <w:shd w:val="clear" w:color="000000" w:fill="FFFFFF"/>
            <w:vAlign w:val="center"/>
            <w:hideMark/>
          </w:tcPr>
          <w:p w14:paraId="68D2BDBE"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18.9</w:t>
            </w:r>
          </w:p>
        </w:tc>
      </w:tr>
      <w:tr w:rsidR="00F629D5" w:rsidRPr="009A499D" w14:paraId="314652CB" w14:textId="77777777" w:rsidTr="00F629D5">
        <w:trPr>
          <w:trHeight w:val="315"/>
        </w:trPr>
        <w:tc>
          <w:tcPr>
            <w:tcW w:w="2777" w:type="dxa"/>
            <w:tcBorders>
              <w:top w:val="nil"/>
              <w:left w:val="single" w:sz="12" w:space="0" w:color="000000"/>
              <w:bottom w:val="single" w:sz="8" w:space="0" w:color="FFFFFF"/>
              <w:right w:val="single" w:sz="8" w:space="0" w:color="FFFFFF"/>
            </w:tcBorders>
            <w:shd w:val="clear" w:color="000000" w:fill="D9D9D9"/>
            <w:vAlign w:val="center"/>
            <w:hideMark/>
          </w:tcPr>
          <w:p w14:paraId="03FFA092" w14:textId="77777777" w:rsidR="00F629D5" w:rsidRPr="009A499D" w:rsidRDefault="00F629D5" w:rsidP="00F629D5">
            <w:pPr>
              <w:spacing w:after="0" w:line="240" w:lineRule="auto"/>
              <w:ind w:firstLineChars="300" w:firstLine="600"/>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De 25 a 29 años</w:t>
            </w:r>
          </w:p>
        </w:tc>
        <w:tc>
          <w:tcPr>
            <w:tcW w:w="1195" w:type="dxa"/>
            <w:tcBorders>
              <w:top w:val="nil"/>
              <w:left w:val="nil"/>
              <w:bottom w:val="nil"/>
              <w:right w:val="nil"/>
            </w:tcBorders>
            <w:shd w:val="clear" w:color="000000" w:fill="D9D9D9"/>
            <w:vAlign w:val="center"/>
            <w:hideMark/>
          </w:tcPr>
          <w:p w14:paraId="00BFAAC7"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195,004</w:t>
            </w:r>
          </w:p>
        </w:tc>
        <w:tc>
          <w:tcPr>
            <w:tcW w:w="1198" w:type="dxa"/>
            <w:tcBorders>
              <w:top w:val="nil"/>
              <w:left w:val="nil"/>
              <w:bottom w:val="nil"/>
              <w:right w:val="nil"/>
            </w:tcBorders>
            <w:shd w:val="clear" w:color="000000" w:fill="D9D9D9"/>
            <w:vAlign w:val="center"/>
            <w:hideMark/>
          </w:tcPr>
          <w:p w14:paraId="54074E70"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166,628</w:t>
            </w:r>
          </w:p>
        </w:tc>
        <w:tc>
          <w:tcPr>
            <w:tcW w:w="1452" w:type="dxa"/>
            <w:tcBorders>
              <w:top w:val="nil"/>
              <w:left w:val="nil"/>
              <w:bottom w:val="nil"/>
              <w:right w:val="nil"/>
            </w:tcBorders>
            <w:shd w:val="clear" w:color="000000" w:fill="D9D9D9"/>
            <w:vAlign w:val="center"/>
            <w:hideMark/>
          </w:tcPr>
          <w:p w14:paraId="3758F6BB"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28,376</w:t>
            </w:r>
          </w:p>
        </w:tc>
        <w:tc>
          <w:tcPr>
            <w:tcW w:w="1190" w:type="dxa"/>
            <w:tcBorders>
              <w:top w:val="nil"/>
              <w:left w:val="nil"/>
              <w:bottom w:val="single" w:sz="8" w:space="0" w:color="FFFFFF"/>
              <w:right w:val="single" w:sz="8" w:space="0" w:color="FFFFFF"/>
            </w:tcBorders>
            <w:shd w:val="clear" w:color="000000" w:fill="D9D9D9"/>
            <w:vAlign w:val="center"/>
            <w:hideMark/>
          </w:tcPr>
          <w:p w14:paraId="6AFE3348"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85.4</w:t>
            </w:r>
          </w:p>
        </w:tc>
        <w:tc>
          <w:tcPr>
            <w:tcW w:w="1208" w:type="dxa"/>
            <w:tcBorders>
              <w:top w:val="nil"/>
              <w:left w:val="nil"/>
              <w:bottom w:val="single" w:sz="8" w:space="0" w:color="FFFFFF"/>
              <w:right w:val="single" w:sz="12" w:space="0" w:color="000000"/>
            </w:tcBorders>
            <w:shd w:val="clear" w:color="000000" w:fill="D9D9D9"/>
            <w:vAlign w:val="center"/>
            <w:hideMark/>
          </w:tcPr>
          <w:p w14:paraId="350238B5"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14.6</w:t>
            </w:r>
          </w:p>
        </w:tc>
      </w:tr>
      <w:tr w:rsidR="00F629D5" w:rsidRPr="009A499D" w14:paraId="737E6D03" w14:textId="77777777" w:rsidTr="00F629D5">
        <w:trPr>
          <w:trHeight w:val="315"/>
        </w:trPr>
        <w:tc>
          <w:tcPr>
            <w:tcW w:w="2777" w:type="dxa"/>
            <w:tcBorders>
              <w:top w:val="nil"/>
              <w:left w:val="single" w:sz="12" w:space="0" w:color="000000"/>
              <w:bottom w:val="single" w:sz="8" w:space="0" w:color="FFFFFF"/>
              <w:right w:val="single" w:sz="8" w:space="0" w:color="FFFFFF"/>
            </w:tcBorders>
            <w:shd w:val="clear" w:color="000000" w:fill="FFFFFF"/>
            <w:vAlign w:val="center"/>
            <w:hideMark/>
          </w:tcPr>
          <w:p w14:paraId="71E303D2" w14:textId="77777777" w:rsidR="00F629D5" w:rsidRPr="009A499D" w:rsidRDefault="00F629D5" w:rsidP="00F629D5">
            <w:pPr>
              <w:spacing w:after="0" w:line="240" w:lineRule="auto"/>
              <w:ind w:firstLineChars="300" w:firstLine="600"/>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De 30 a 35 años</w:t>
            </w:r>
          </w:p>
        </w:tc>
        <w:tc>
          <w:tcPr>
            <w:tcW w:w="1195" w:type="dxa"/>
            <w:tcBorders>
              <w:top w:val="nil"/>
              <w:left w:val="nil"/>
              <w:bottom w:val="nil"/>
              <w:right w:val="nil"/>
            </w:tcBorders>
            <w:shd w:val="clear" w:color="000000" w:fill="FFFFFF"/>
            <w:vAlign w:val="center"/>
            <w:hideMark/>
          </w:tcPr>
          <w:p w14:paraId="2D167378"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224,160</w:t>
            </w:r>
          </w:p>
        </w:tc>
        <w:tc>
          <w:tcPr>
            <w:tcW w:w="1198" w:type="dxa"/>
            <w:tcBorders>
              <w:top w:val="nil"/>
              <w:left w:val="nil"/>
              <w:bottom w:val="nil"/>
              <w:right w:val="nil"/>
            </w:tcBorders>
            <w:shd w:val="clear" w:color="000000" w:fill="FFFFFF"/>
            <w:vAlign w:val="center"/>
            <w:hideMark/>
          </w:tcPr>
          <w:p w14:paraId="515896E3"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203,878</w:t>
            </w:r>
          </w:p>
        </w:tc>
        <w:tc>
          <w:tcPr>
            <w:tcW w:w="1452" w:type="dxa"/>
            <w:tcBorders>
              <w:top w:val="nil"/>
              <w:left w:val="nil"/>
              <w:bottom w:val="nil"/>
              <w:right w:val="nil"/>
            </w:tcBorders>
            <w:shd w:val="clear" w:color="000000" w:fill="FFFFFF"/>
            <w:vAlign w:val="center"/>
            <w:hideMark/>
          </w:tcPr>
          <w:p w14:paraId="4EA16991"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20,283</w:t>
            </w:r>
          </w:p>
        </w:tc>
        <w:tc>
          <w:tcPr>
            <w:tcW w:w="1190" w:type="dxa"/>
            <w:tcBorders>
              <w:top w:val="nil"/>
              <w:left w:val="nil"/>
              <w:bottom w:val="single" w:sz="8" w:space="0" w:color="D9D9D9"/>
              <w:right w:val="single" w:sz="8" w:space="0" w:color="FFFFFF"/>
            </w:tcBorders>
            <w:shd w:val="clear" w:color="000000" w:fill="FFFFFF"/>
            <w:vAlign w:val="center"/>
            <w:hideMark/>
          </w:tcPr>
          <w:p w14:paraId="215BB71F"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91.0</w:t>
            </w:r>
          </w:p>
        </w:tc>
        <w:tc>
          <w:tcPr>
            <w:tcW w:w="1208" w:type="dxa"/>
            <w:tcBorders>
              <w:top w:val="nil"/>
              <w:left w:val="nil"/>
              <w:bottom w:val="single" w:sz="8" w:space="0" w:color="D9D9D9"/>
              <w:right w:val="single" w:sz="12" w:space="0" w:color="000000"/>
            </w:tcBorders>
            <w:shd w:val="clear" w:color="000000" w:fill="FFFFFF"/>
            <w:vAlign w:val="center"/>
            <w:hideMark/>
          </w:tcPr>
          <w:p w14:paraId="568CD2C3"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9.0</w:t>
            </w:r>
          </w:p>
        </w:tc>
      </w:tr>
      <w:tr w:rsidR="00F629D5" w:rsidRPr="009A499D" w14:paraId="7240BAEA" w14:textId="77777777" w:rsidTr="00F629D5">
        <w:trPr>
          <w:trHeight w:val="315"/>
        </w:trPr>
        <w:tc>
          <w:tcPr>
            <w:tcW w:w="2777" w:type="dxa"/>
            <w:tcBorders>
              <w:top w:val="nil"/>
              <w:left w:val="single" w:sz="12" w:space="0" w:color="000000"/>
              <w:bottom w:val="single" w:sz="8" w:space="0" w:color="FFFFFF"/>
              <w:right w:val="single" w:sz="8" w:space="0" w:color="FFFFFF"/>
            </w:tcBorders>
            <w:shd w:val="clear" w:color="000000" w:fill="D9D9D9"/>
            <w:vAlign w:val="center"/>
            <w:hideMark/>
          </w:tcPr>
          <w:p w14:paraId="5428F4B0" w14:textId="77777777" w:rsidR="00F629D5" w:rsidRPr="009A499D" w:rsidRDefault="00F629D5" w:rsidP="00F629D5">
            <w:pPr>
              <w:spacing w:after="0" w:line="240" w:lineRule="auto"/>
              <w:ind w:firstLineChars="300" w:firstLine="600"/>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De 36 a 44 años</w:t>
            </w:r>
          </w:p>
        </w:tc>
        <w:tc>
          <w:tcPr>
            <w:tcW w:w="1195" w:type="dxa"/>
            <w:tcBorders>
              <w:top w:val="nil"/>
              <w:left w:val="nil"/>
              <w:bottom w:val="nil"/>
              <w:right w:val="nil"/>
            </w:tcBorders>
            <w:shd w:val="clear" w:color="000000" w:fill="D9D9D9"/>
            <w:vAlign w:val="center"/>
            <w:hideMark/>
          </w:tcPr>
          <w:p w14:paraId="423FF3A8"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356,189</w:t>
            </w:r>
          </w:p>
        </w:tc>
        <w:tc>
          <w:tcPr>
            <w:tcW w:w="1198" w:type="dxa"/>
            <w:tcBorders>
              <w:top w:val="nil"/>
              <w:left w:val="nil"/>
              <w:bottom w:val="nil"/>
              <w:right w:val="nil"/>
            </w:tcBorders>
            <w:shd w:val="clear" w:color="000000" w:fill="D9D9D9"/>
            <w:vAlign w:val="center"/>
            <w:hideMark/>
          </w:tcPr>
          <w:p w14:paraId="2A734734"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328,794</w:t>
            </w:r>
          </w:p>
        </w:tc>
        <w:tc>
          <w:tcPr>
            <w:tcW w:w="1452" w:type="dxa"/>
            <w:tcBorders>
              <w:top w:val="nil"/>
              <w:left w:val="nil"/>
              <w:bottom w:val="nil"/>
              <w:right w:val="nil"/>
            </w:tcBorders>
            <w:shd w:val="clear" w:color="000000" w:fill="D9D9D9"/>
            <w:vAlign w:val="center"/>
            <w:hideMark/>
          </w:tcPr>
          <w:p w14:paraId="237F6132"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27,394</w:t>
            </w:r>
          </w:p>
        </w:tc>
        <w:tc>
          <w:tcPr>
            <w:tcW w:w="1190" w:type="dxa"/>
            <w:tcBorders>
              <w:top w:val="nil"/>
              <w:left w:val="nil"/>
              <w:bottom w:val="single" w:sz="8" w:space="0" w:color="FFFFFF"/>
              <w:right w:val="single" w:sz="8" w:space="0" w:color="FFFFFF"/>
            </w:tcBorders>
            <w:shd w:val="clear" w:color="000000" w:fill="D9D9D9"/>
            <w:vAlign w:val="center"/>
            <w:hideMark/>
          </w:tcPr>
          <w:p w14:paraId="68C083B1"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92.3</w:t>
            </w:r>
          </w:p>
        </w:tc>
        <w:tc>
          <w:tcPr>
            <w:tcW w:w="1208" w:type="dxa"/>
            <w:tcBorders>
              <w:top w:val="nil"/>
              <w:left w:val="nil"/>
              <w:bottom w:val="single" w:sz="8" w:space="0" w:color="FFFFFF"/>
              <w:right w:val="single" w:sz="12" w:space="0" w:color="000000"/>
            </w:tcBorders>
            <w:shd w:val="clear" w:color="000000" w:fill="D9D9D9"/>
            <w:vAlign w:val="center"/>
            <w:hideMark/>
          </w:tcPr>
          <w:p w14:paraId="3C8916E9"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7.7</w:t>
            </w:r>
          </w:p>
        </w:tc>
      </w:tr>
      <w:tr w:rsidR="00F629D5" w:rsidRPr="009A499D" w14:paraId="68C4B903" w14:textId="77777777" w:rsidTr="00F629D5">
        <w:trPr>
          <w:trHeight w:val="315"/>
        </w:trPr>
        <w:tc>
          <w:tcPr>
            <w:tcW w:w="2777" w:type="dxa"/>
            <w:tcBorders>
              <w:top w:val="nil"/>
              <w:left w:val="single" w:sz="12" w:space="0" w:color="000000"/>
              <w:bottom w:val="single" w:sz="8" w:space="0" w:color="FFFFFF"/>
              <w:right w:val="single" w:sz="8" w:space="0" w:color="FFFFFF"/>
            </w:tcBorders>
            <w:shd w:val="clear" w:color="000000" w:fill="FFFFFF"/>
            <w:vAlign w:val="center"/>
            <w:hideMark/>
          </w:tcPr>
          <w:p w14:paraId="384F8DC8" w14:textId="77777777" w:rsidR="00F629D5" w:rsidRPr="009A499D" w:rsidRDefault="00F629D5" w:rsidP="00F629D5">
            <w:pPr>
              <w:spacing w:after="0" w:line="240" w:lineRule="auto"/>
              <w:ind w:firstLineChars="300" w:firstLine="600"/>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De 45 a 59 años</w:t>
            </w:r>
          </w:p>
        </w:tc>
        <w:tc>
          <w:tcPr>
            <w:tcW w:w="1195" w:type="dxa"/>
            <w:tcBorders>
              <w:top w:val="nil"/>
              <w:left w:val="nil"/>
              <w:bottom w:val="nil"/>
              <w:right w:val="nil"/>
            </w:tcBorders>
            <w:shd w:val="clear" w:color="000000" w:fill="FFFFFF"/>
            <w:vAlign w:val="center"/>
            <w:hideMark/>
          </w:tcPr>
          <w:p w14:paraId="5EFF0559"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352,941</w:t>
            </w:r>
          </w:p>
        </w:tc>
        <w:tc>
          <w:tcPr>
            <w:tcW w:w="1198" w:type="dxa"/>
            <w:tcBorders>
              <w:top w:val="nil"/>
              <w:left w:val="nil"/>
              <w:bottom w:val="nil"/>
              <w:right w:val="nil"/>
            </w:tcBorders>
            <w:shd w:val="clear" w:color="000000" w:fill="FFFFFF"/>
            <w:vAlign w:val="center"/>
            <w:hideMark/>
          </w:tcPr>
          <w:p w14:paraId="787D2369"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335,655</w:t>
            </w:r>
          </w:p>
        </w:tc>
        <w:tc>
          <w:tcPr>
            <w:tcW w:w="1452" w:type="dxa"/>
            <w:tcBorders>
              <w:top w:val="nil"/>
              <w:left w:val="nil"/>
              <w:bottom w:val="nil"/>
              <w:right w:val="nil"/>
            </w:tcBorders>
            <w:shd w:val="clear" w:color="000000" w:fill="FFFFFF"/>
            <w:vAlign w:val="center"/>
            <w:hideMark/>
          </w:tcPr>
          <w:p w14:paraId="73C46B8D"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17,286</w:t>
            </w:r>
          </w:p>
        </w:tc>
        <w:tc>
          <w:tcPr>
            <w:tcW w:w="1190" w:type="dxa"/>
            <w:tcBorders>
              <w:top w:val="nil"/>
              <w:left w:val="nil"/>
              <w:bottom w:val="single" w:sz="8" w:space="0" w:color="D9D9D9"/>
              <w:right w:val="single" w:sz="8" w:space="0" w:color="FFFFFF"/>
            </w:tcBorders>
            <w:shd w:val="clear" w:color="000000" w:fill="FFFFFF"/>
            <w:vAlign w:val="center"/>
            <w:hideMark/>
          </w:tcPr>
          <w:p w14:paraId="515EFC87"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95.1</w:t>
            </w:r>
          </w:p>
        </w:tc>
        <w:tc>
          <w:tcPr>
            <w:tcW w:w="1208" w:type="dxa"/>
            <w:tcBorders>
              <w:top w:val="nil"/>
              <w:left w:val="nil"/>
              <w:bottom w:val="single" w:sz="8" w:space="0" w:color="D9D9D9"/>
              <w:right w:val="single" w:sz="12" w:space="0" w:color="000000"/>
            </w:tcBorders>
            <w:shd w:val="clear" w:color="000000" w:fill="FFFFFF"/>
            <w:vAlign w:val="center"/>
            <w:hideMark/>
          </w:tcPr>
          <w:p w14:paraId="440AAE12"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4.9</w:t>
            </w:r>
          </w:p>
        </w:tc>
      </w:tr>
      <w:tr w:rsidR="00F629D5" w:rsidRPr="009A499D" w14:paraId="4034EF2E" w14:textId="77777777" w:rsidTr="00F629D5">
        <w:trPr>
          <w:trHeight w:val="315"/>
        </w:trPr>
        <w:tc>
          <w:tcPr>
            <w:tcW w:w="2777" w:type="dxa"/>
            <w:tcBorders>
              <w:top w:val="nil"/>
              <w:left w:val="single" w:sz="12" w:space="0" w:color="000000"/>
              <w:bottom w:val="single" w:sz="8" w:space="0" w:color="FFFFFF"/>
              <w:right w:val="single" w:sz="8" w:space="0" w:color="FFFFFF"/>
            </w:tcBorders>
            <w:shd w:val="clear" w:color="000000" w:fill="D9D9D9"/>
            <w:vAlign w:val="center"/>
            <w:hideMark/>
          </w:tcPr>
          <w:p w14:paraId="5DFA8513" w14:textId="77777777" w:rsidR="00F629D5" w:rsidRPr="009A499D" w:rsidRDefault="00F629D5" w:rsidP="00F629D5">
            <w:pPr>
              <w:spacing w:after="0" w:line="240" w:lineRule="auto"/>
              <w:ind w:firstLineChars="300" w:firstLine="600"/>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De 60 años y más</w:t>
            </w:r>
          </w:p>
        </w:tc>
        <w:tc>
          <w:tcPr>
            <w:tcW w:w="1195" w:type="dxa"/>
            <w:tcBorders>
              <w:top w:val="nil"/>
              <w:left w:val="nil"/>
              <w:bottom w:val="nil"/>
              <w:right w:val="nil"/>
            </w:tcBorders>
            <w:shd w:val="clear" w:color="000000" w:fill="D9D9D9"/>
            <w:vAlign w:val="center"/>
            <w:hideMark/>
          </w:tcPr>
          <w:p w14:paraId="6ED013B3"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154,889</w:t>
            </w:r>
          </w:p>
        </w:tc>
        <w:tc>
          <w:tcPr>
            <w:tcW w:w="1198" w:type="dxa"/>
            <w:tcBorders>
              <w:top w:val="nil"/>
              <w:left w:val="nil"/>
              <w:bottom w:val="nil"/>
              <w:right w:val="nil"/>
            </w:tcBorders>
            <w:shd w:val="clear" w:color="000000" w:fill="D9D9D9"/>
            <w:vAlign w:val="center"/>
            <w:hideMark/>
          </w:tcPr>
          <w:p w14:paraId="3F90A626"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147,044</w:t>
            </w:r>
          </w:p>
        </w:tc>
        <w:tc>
          <w:tcPr>
            <w:tcW w:w="1452" w:type="dxa"/>
            <w:tcBorders>
              <w:top w:val="nil"/>
              <w:left w:val="nil"/>
              <w:bottom w:val="nil"/>
              <w:right w:val="nil"/>
            </w:tcBorders>
            <w:shd w:val="clear" w:color="000000" w:fill="D9D9D9"/>
            <w:vAlign w:val="center"/>
            <w:hideMark/>
          </w:tcPr>
          <w:p w14:paraId="2B42DDD7"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7,844</w:t>
            </w:r>
          </w:p>
        </w:tc>
        <w:tc>
          <w:tcPr>
            <w:tcW w:w="1190" w:type="dxa"/>
            <w:tcBorders>
              <w:top w:val="nil"/>
              <w:left w:val="nil"/>
              <w:bottom w:val="single" w:sz="8" w:space="0" w:color="FFFFFF"/>
              <w:right w:val="single" w:sz="8" w:space="0" w:color="FFFFFF"/>
            </w:tcBorders>
            <w:shd w:val="clear" w:color="000000" w:fill="D9D9D9"/>
            <w:vAlign w:val="center"/>
            <w:hideMark/>
          </w:tcPr>
          <w:p w14:paraId="3F45595F"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94.9</w:t>
            </w:r>
          </w:p>
        </w:tc>
        <w:tc>
          <w:tcPr>
            <w:tcW w:w="1208" w:type="dxa"/>
            <w:tcBorders>
              <w:top w:val="nil"/>
              <w:left w:val="nil"/>
              <w:bottom w:val="single" w:sz="8" w:space="0" w:color="FFFFFF"/>
              <w:right w:val="single" w:sz="12" w:space="0" w:color="000000"/>
            </w:tcBorders>
            <w:shd w:val="clear" w:color="000000" w:fill="D9D9D9"/>
            <w:vAlign w:val="center"/>
            <w:hideMark/>
          </w:tcPr>
          <w:p w14:paraId="62826A4D" w14:textId="77777777" w:rsidR="00F629D5" w:rsidRPr="009A499D"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9A499D">
              <w:rPr>
                <w:rFonts w:ascii="Pluto Sans Regular" w:eastAsia="Times New Roman" w:hAnsi="Pluto Sans Regular" w:cs="Calibri"/>
                <w:color w:val="000000"/>
                <w:sz w:val="20"/>
                <w:szCs w:val="20"/>
                <w:lang w:eastAsia="es-HN"/>
              </w:rPr>
              <w:t>5.1</w:t>
            </w:r>
          </w:p>
        </w:tc>
      </w:tr>
      <w:tr w:rsidR="00F629D5" w:rsidRPr="009A499D" w14:paraId="2B994185" w14:textId="77777777" w:rsidTr="00F629D5">
        <w:trPr>
          <w:trHeight w:val="315"/>
        </w:trPr>
        <w:tc>
          <w:tcPr>
            <w:tcW w:w="9020" w:type="dxa"/>
            <w:gridSpan w:val="6"/>
            <w:tcBorders>
              <w:top w:val="nil"/>
              <w:left w:val="single" w:sz="12" w:space="0" w:color="000000"/>
              <w:bottom w:val="single" w:sz="12" w:space="0" w:color="000000"/>
              <w:right w:val="single" w:sz="12" w:space="0" w:color="000000"/>
            </w:tcBorders>
            <w:shd w:val="clear" w:color="000000" w:fill="CACACA"/>
            <w:vAlign w:val="center"/>
            <w:hideMark/>
          </w:tcPr>
          <w:p w14:paraId="49C87E11" w14:textId="77777777" w:rsidR="00F629D5" w:rsidRPr="009A499D" w:rsidRDefault="00F629D5" w:rsidP="00F629D5">
            <w:pPr>
              <w:spacing w:after="0" w:line="240" w:lineRule="auto"/>
              <w:rPr>
                <w:rFonts w:ascii="Pluto Sans Regular" w:eastAsia="Times New Roman" w:hAnsi="Pluto Sans Regular" w:cs="Arial"/>
                <w:b/>
                <w:bCs/>
                <w:color w:val="000000"/>
                <w:sz w:val="18"/>
                <w:szCs w:val="18"/>
                <w:lang w:eastAsia="es-HN"/>
              </w:rPr>
            </w:pPr>
            <w:r w:rsidRPr="009A499D">
              <w:rPr>
                <w:rFonts w:ascii="Pluto Sans Regular" w:eastAsia="Times New Roman" w:hAnsi="Pluto Sans Regular" w:cs="Arial"/>
                <w:b/>
                <w:bCs/>
                <w:color w:val="000000"/>
                <w:sz w:val="18"/>
                <w:szCs w:val="18"/>
                <w:lang w:eastAsia="es-HN"/>
              </w:rPr>
              <w:t>FUENTE: OML sobre la base de cifras INE, año 2021 encuesta realizada por teléfono</w:t>
            </w:r>
          </w:p>
        </w:tc>
      </w:tr>
    </w:tbl>
    <w:p w14:paraId="31736202" w14:textId="77777777" w:rsidR="00F629D5" w:rsidRDefault="00F629D5" w:rsidP="00F629D5">
      <w:pPr>
        <w:pStyle w:val="Prrafodelista"/>
        <w:ind w:left="360"/>
        <w:rPr>
          <w:rFonts w:ascii="Pluto Sans Regular" w:hAnsi="Pluto Sans Regular"/>
          <w:b/>
          <w:color w:val="2E74B5" w:themeColor="accent1" w:themeShade="BF"/>
        </w:rPr>
      </w:pPr>
    </w:p>
    <w:p w14:paraId="3283C6A3" w14:textId="77777777" w:rsidR="00F629D5" w:rsidRDefault="00F629D5" w:rsidP="00F629D5">
      <w:pPr>
        <w:pStyle w:val="Prrafodelista"/>
        <w:ind w:left="360"/>
        <w:rPr>
          <w:rFonts w:ascii="Pluto Sans Regular" w:hAnsi="Pluto Sans Regular"/>
          <w:b/>
          <w:color w:val="2E74B5" w:themeColor="accent1" w:themeShade="BF"/>
        </w:rPr>
      </w:pPr>
    </w:p>
    <w:p w14:paraId="046821E0" w14:textId="77777777" w:rsidR="00F629D5" w:rsidRDefault="00F629D5" w:rsidP="00F629D5">
      <w:pPr>
        <w:pStyle w:val="Prrafodelista"/>
        <w:ind w:left="360"/>
        <w:rPr>
          <w:rFonts w:ascii="Pluto Sans Regular" w:hAnsi="Pluto Sans Regular"/>
          <w:b/>
          <w:color w:val="2E74B5" w:themeColor="accent1" w:themeShade="BF"/>
        </w:rPr>
      </w:pPr>
    </w:p>
    <w:p w14:paraId="29E84CDE" w14:textId="77777777" w:rsidR="00F629D5" w:rsidRDefault="00F629D5" w:rsidP="00F629D5">
      <w:pPr>
        <w:pStyle w:val="Prrafodelista"/>
        <w:ind w:left="360"/>
        <w:rPr>
          <w:rFonts w:ascii="Pluto Sans Regular" w:hAnsi="Pluto Sans Regular"/>
          <w:b/>
          <w:color w:val="2E74B5" w:themeColor="accent1" w:themeShade="BF"/>
        </w:rPr>
      </w:pPr>
    </w:p>
    <w:p w14:paraId="4FD9A6DB" w14:textId="77777777" w:rsidR="00F629D5" w:rsidRDefault="00F629D5" w:rsidP="00F629D5">
      <w:pPr>
        <w:pStyle w:val="Prrafodelista"/>
        <w:ind w:left="360"/>
        <w:rPr>
          <w:rFonts w:ascii="Pluto Sans Regular" w:hAnsi="Pluto Sans Regular"/>
          <w:b/>
          <w:color w:val="2E74B5" w:themeColor="accent1" w:themeShade="BF"/>
        </w:rPr>
      </w:pPr>
    </w:p>
    <w:p w14:paraId="6BE300F7" w14:textId="77777777" w:rsidR="00F629D5" w:rsidRDefault="00F629D5" w:rsidP="00F629D5">
      <w:pPr>
        <w:pStyle w:val="Prrafodelista"/>
        <w:ind w:left="360"/>
        <w:rPr>
          <w:rFonts w:ascii="Pluto Sans Regular" w:hAnsi="Pluto Sans Regular"/>
          <w:b/>
          <w:color w:val="2E74B5" w:themeColor="accent1" w:themeShade="BF"/>
        </w:rPr>
      </w:pPr>
    </w:p>
    <w:p w14:paraId="7EA8E2A9" w14:textId="77777777" w:rsidR="0040042F" w:rsidRDefault="0040042F" w:rsidP="00F629D5">
      <w:pPr>
        <w:pStyle w:val="Prrafodelista"/>
        <w:ind w:left="360"/>
        <w:rPr>
          <w:rFonts w:ascii="Pluto Sans Regular" w:hAnsi="Pluto Sans Regular"/>
          <w:b/>
          <w:color w:val="2E74B5" w:themeColor="accent1" w:themeShade="BF"/>
        </w:rPr>
      </w:pPr>
    </w:p>
    <w:p w14:paraId="300C72FE" w14:textId="77777777" w:rsidR="00F629D5" w:rsidRDefault="00F629D5" w:rsidP="00F629D5">
      <w:pPr>
        <w:pStyle w:val="Prrafodelista"/>
        <w:ind w:left="360"/>
        <w:rPr>
          <w:rFonts w:ascii="Pluto Sans Regular" w:hAnsi="Pluto Sans Regular"/>
          <w:b/>
          <w:color w:val="2E74B5" w:themeColor="accent1" w:themeShade="BF"/>
        </w:rPr>
      </w:pPr>
    </w:p>
    <w:p w14:paraId="68A44F04" w14:textId="77777777" w:rsidR="00F629D5" w:rsidRDefault="00F629D5" w:rsidP="00F629D5">
      <w:pPr>
        <w:pStyle w:val="Prrafodelista"/>
        <w:ind w:left="360"/>
        <w:rPr>
          <w:rFonts w:ascii="Pluto Sans Regular" w:hAnsi="Pluto Sans Regular"/>
          <w:b/>
          <w:color w:val="2E74B5" w:themeColor="accent1" w:themeShade="BF"/>
        </w:rPr>
      </w:pPr>
    </w:p>
    <w:p w14:paraId="02783701" w14:textId="19A79A39" w:rsidR="00F629D5" w:rsidRDefault="00F629D5" w:rsidP="00F629D5">
      <w:pPr>
        <w:pStyle w:val="Prrafodelista"/>
        <w:ind w:left="360"/>
        <w:rPr>
          <w:rFonts w:ascii="Pluto Sans Regular" w:hAnsi="Pluto Sans Regular"/>
          <w:b/>
          <w:color w:val="2E74B5" w:themeColor="accent1" w:themeShade="BF"/>
        </w:rPr>
      </w:pPr>
    </w:p>
    <w:p w14:paraId="4DD437C0" w14:textId="33FF1C97" w:rsidR="00C5209C" w:rsidRDefault="00C5209C" w:rsidP="00F629D5">
      <w:pPr>
        <w:pStyle w:val="Prrafodelista"/>
        <w:ind w:left="360"/>
        <w:rPr>
          <w:rFonts w:ascii="Pluto Sans Regular" w:hAnsi="Pluto Sans Regular"/>
          <w:b/>
          <w:color w:val="2E74B5" w:themeColor="accent1" w:themeShade="BF"/>
        </w:rPr>
      </w:pPr>
    </w:p>
    <w:p w14:paraId="5CF898E8" w14:textId="52FEF3BC" w:rsidR="00C5209C" w:rsidRDefault="00C5209C" w:rsidP="00F629D5">
      <w:pPr>
        <w:pStyle w:val="Prrafodelista"/>
        <w:ind w:left="360"/>
        <w:rPr>
          <w:rFonts w:ascii="Pluto Sans Regular" w:hAnsi="Pluto Sans Regular"/>
          <w:b/>
          <w:color w:val="2E74B5" w:themeColor="accent1" w:themeShade="BF"/>
        </w:rPr>
      </w:pPr>
    </w:p>
    <w:p w14:paraId="19D95275" w14:textId="77777777" w:rsidR="00C5209C" w:rsidRDefault="00C5209C" w:rsidP="00F629D5">
      <w:pPr>
        <w:pStyle w:val="Prrafodelista"/>
        <w:ind w:left="360"/>
        <w:rPr>
          <w:rFonts w:ascii="Pluto Sans Regular" w:hAnsi="Pluto Sans Regular"/>
          <w:b/>
          <w:color w:val="2E74B5" w:themeColor="accent1" w:themeShade="BF"/>
        </w:rPr>
      </w:pPr>
    </w:p>
    <w:p w14:paraId="58E2E014" w14:textId="77777777" w:rsidR="00F629D5" w:rsidRDefault="00F629D5" w:rsidP="00F629D5">
      <w:pPr>
        <w:pStyle w:val="Prrafodelista"/>
        <w:ind w:left="360"/>
        <w:rPr>
          <w:rFonts w:ascii="Pluto Sans Regular" w:hAnsi="Pluto Sans Regular"/>
          <w:b/>
          <w:color w:val="2E74B5" w:themeColor="accent1" w:themeShade="BF"/>
        </w:rPr>
      </w:pPr>
    </w:p>
    <w:p w14:paraId="3C41D283" w14:textId="77777777" w:rsidR="007B1FEF" w:rsidRDefault="007B1FEF" w:rsidP="00F629D5">
      <w:pPr>
        <w:pStyle w:val="Prrafodelista"/>
        <w:ind w:left="360"/>
        <w:rPr>
          <w:rFonts w:ascii="Pluto Sans Regular" w:hAnsi="Pluto Sans Regular"/>
          <w:b/>
          <w:color w:val="2E74B5" w:themeColor="accent1" w:themeShade="BF"/>
        </w:rPr>
      </w:pPr>
    </w:p>
    <w:p w14:paraId="4435C102" w14:textId="77777777" w:rsidR="0040042F" w:rsidRPr="00A434A1" w:rsidRDefault="00D4555A" w:rsidP="0040042F">
      <w:pPr>
        <w:pStyle w:val="Prrafodelista"/>
        <w:numPr>
          <w:ilvl w:val="0"/>
          <w:numId w:val="8"/>
        </w:numPr>
        <w:rPr>
          <w:rFonts w:cstheme="minorHAnsi"/>
          <w:b/>
          <w:color w:val="2E74B5" w:themeColor="accent1" w:themeShade="BF"/>
          <w:sz w:val="24"/>
          <w:szCs w:val="24"/>
        </w:rPr>
      </w:pPr>
      <w:r w:rsidRPr="00A434A1">
        <w:rPr>
          <w:rFonts w:cstheme="minorHAnsi"/>
          <w:b/>
          <w:color w:val="2E74B5" w:themeColor="accent1" w:themeShade="BF"/>
          <w:sz w:val="24"/>
          <w:szCs w:val="24"/>
        </w:rPr>
        <w:t>Sub ocupados de la población hondureña</w:t>
      </w:r>
    </w:p>
    <w:tbl>
      <w:tblPr>
        <w:tblW w:w="5686" w:type="pct"/>
        <w:tblLayout w:type="fixed"/>
        <w:tblCellMar>
          <w:left w:w="70" w:type="dxa"/>
          <w:right w:w="70" w:type="dxa"/>
        </w:tblCellMar>
        <w:tblLook w:val="04A0" w:firstRow="1" w:lastRow="0" w:firstColumn="1" w:lastColumn="0" w:noHBand="0" w:noVBand="1"/>
      </w:tblPr>
      <w:tblGrid>
        <w:gridCol w:w="2679"/>
        <w:gridCol w:w="1486"/>
        <w:gridCol w:w="1754"/>
        <w:gridCol w:w="1754"/>
        <w:gridCol w:w="952"/>
        <w:gridCol w:w="1174"/>
      </w:tblGrid>
      <w:tr w:rsidR="00F629D5" w:rsidRPr="005449AA" w14:paraId="1FA65EB2" w14:textId="77777777" w:rsidTr="00C312E7">
        <w:trPr>
          <w:trHeight w:val="276"/>
        </w:trPr>
        <w:tc>
          <w:tcPr>
            <w:tcW w:w="5000" w:type="pct"/>
            <w:gridSpan w:val="6"/>
            <w:tcBorders>
              <w:top w:val="single" w:sz="12" w:space="0" w:color="000000"/>
              <w:left w:val="single" w:sz="12" w:space="0" w:color="000000"/>
              <w:bottom w:val="nil"/>
              <w:right w:val="single" w:sz="12" w:space="0" w:color="000000"/>
            </w:tcBorders>
            <w:shd w:val="clear" w:color="000000" w:fill="222653"/>
            <w:vAlign w:val="center"/>
            <w:hideMark/>
          </w:tcPr>
          <w:p w14:paraId="5D3A4643" w14:textId="77777777" w:rsidR="00F629D5" w:rsidRPr="005449AA" w:rsidRDefault="00F629D5" w:rsidP="00F629D5">
            <w:pPr>
              <w:spacing w:after="0" w:line="240" w:lineRule="auto"/>
              <w:jc w:val="center"/>
              <w:rPr>
                <w:rFonts w:ascii="Pluto Sans Regular" w:eastAsia="Times New Roman" w:hAnsi="Pluto Sans Regular" w:cs="Arial"/>
                <w:b/>
                <w:bCs/>
                <w:color w:val="FFFFFF"/>
                <w:sz w:val="20"/>
                <w:szCs w:val="20"/>
                <w:lang w:eastAsia="es-HN"/>
              </w:rPr>
            </w:pPr>
            <w:r w:rsidRPr="005449AA">
              <w:rPr>
                <w:rFonts w:ascii="Pluto Sans Regular" w:eastAsia="Times New Roman" w:hAnsi="Pluto Sans Regular" w:cs="Arial"/>
                <w:b/>
                <w:bCs/>
                <w:color w:val="FFFFFF"/>
                <w:sz w:val="20"/>
                <w:szCs w:val="20"/>
                <w:lang w:eastAsia="es-HN"/>
              </w:rPr>
              <w:t xml:space="preserve">Honduras: Porcentaje </w:t>
            </w:r>
            <w:r w:rsidR="00D4555A">
              <w:rPr>
                <w:rFonts w:ascii="Pluto Sans Regular" w:eastAsia="Times New Roman" w:hAnsi="Pluto Sans Regular" w:cs="Arial"/>
                <w:b/>
                <w:bCs/>
                <w:color w:val="FFFFFF"/>
                <w:sz w:val="20"/>
                <w:szCs w:val="20"/>
                <w:lang w:eastAsia="es-HN"/>
              </w:rPr>
              <w:t>de la población sub ocupados</w:t>
            </w:r>
            <w:r w:rsidRPr="005449AA">
              <w:rPr>
                <w:rFonts w:ascii="Pluto Sans Regular" w:eastAsia="Times New Roman" w:hAnsi="Pluto Sans Regular" w:cs="Arial"/>
                <w:b/>
                <w:bCs/>
                <w:color w:val="FFFFFF"/>
                <w:sz w:val="20"/>
                <w:szCs w:val="20"/>
                <w:lang w:eastAsia="es-HN"/>
              </w:rPr>
              <w:t xml:space="preserve"> año 2021</w:t>
            </w:r>
          </w:p>
        </w:tc>
      </w:tr>
      <w:tr w:rsidR="00F629D5" w:rsidRPr="005449AA" w14:paraId="0EB7BF1F" w14:textId="77777777" w:rsidTr="00542349">
        <w:trPr>
          <w:trHeight w:val="263"/>
        </w:trPr>
        <w:tc>
          <w:tcPr>
            <w:tcW w:w="1367" w:type="pct"/>
            <w:tcBorders>
              <w:top w:val="nil"/>
              <w:left w:val="single" w:sz="12" w:space="0" w:color="000000"/>
              <w:bottom w:val="single" w:sz="8" w:space="0" w:color="FFFFFF"/>
              <w:right w:val="single" w:sz="8" w:space="0" w:color="FFFFFF"/>
            </w:tcBorders>
            <w:shd w:val="clear" w:color="000000" w:fill="BDD6EE"/>
            <w:vAlign w:val="center"/>
            <w:hideMark/>
          </w:tcPr>
          <w:p w14:paraId="4C8B8AC9" w14:textId="77777777" w:rsidR="00F629D5" w:rsidRPr="005449AA" w:rsidRDefault="00F629D5" w:rsidP="00F629D5">
            <w:pPr>
              <w:spacing w:after="0" w:line="240" w:lineRule="auto"/>
              <w:jc w:val="center"/>
              <w:rPr>
                <w:rFonts w:ascii="Pluto Sans Regular" w:eastAsia="Times New Roman" w:hAnsi="Pluto Sans Regular" w:cs="Arial"/>
                <w:b/>
                <w:bCs/>
                <w:color w:val="1F3864"/>
                <w:sz w:val="20"/>
                <w:szCs w:val="20"/>
                <w:lang w:eastAsia="es-HN"/>
              </w:rPr>
            </w:pPr>
            <w:r w:rsidRPr="005449AA">
              <w:rPr>
                <w:rFonts w:ascii="Pluto Sans Regular" w:eastAsia="Times New Roman" w:hAnsi="Pluto Sans Regular" w:cs="Arial"/>
                <w:b/>
                <w:bCs/>
                <w:color w:val="1F3864"/>
                <w:sz w:val="20"/>
                <w:szCs w:val="20"/>
                <w:lang w:eastAsia="es-HN"/>
              </w:rPr>
              <w:t>Categorías</w:t>
            </w:r>
          </w:p>
        </w:tc>
        <w:tc>
          <w:tcPr>
            <w:tcW w:w="758" w:type="pct"/>
            <w:tcBorders>
              <w:top w:val="nil"/>
              <w:left w:val="single" w:sz="8" w:space="0" w:color="FFFFFF"/>
              <w:bottom w:val="single" w:sz="8" w:space="0" w:color="FFFFFF"/>
              <w:right w:val="single" w:sz="8" w:space="0" w:color="FFFFFF"/>
            </w:tcBorders>
            <w:shd w:val="clear" w:color="000000" w:fill="BDD6EE"/>
            <w:vAlign w:val="center"/>
            <w:hideMark/>
          </w:tcPr>
          <w:p w14:paraId="20581CBC" w14:textId="77777777" w:rsidR="00F629D5" w:rsidRPr="005449AA" w:rsidRDefault="00F629D5" w:rsidP="00F629D5">
            <w:pPr>
              <w:spacing w:after="0" w:line="240" w:lineRule="auto"/>
              <w:jc w:val="center"/>
              <w:rPr>
                <w:rFonts w:ascii="Pluto Sans Regular" w:eastAsia="Times New Roman" w:hAnsi="Pluto Sans Regular" w:cs="Arial"/>
                <w:b/>
                <w:bCs/>
                <w:color w:val="1F3864"/>
                <w:sz w:val="20"/>
                <w:szCs w:val="20"/>
                <w:lang w:eastAsia="es-HN"/>
              </w:rPr>
            </w:pPr>
            <w:r w:rsidRPr="005449AA">
              <w:rPr>
                <w:rFonts w:ascii="Pluto Sans Regular" w:eastAsia="Times New Roman" w:hAnsi="Pluto Sans Regular" w:cs="Arial"/>
                <w:b/>
                <w:bCs/>
                <w:color w:val="1F3864"/>
                <w:sz w:val="20"/>
                <w:szCs w:val="20"/>
                <w:lang w:eastAsia="es-HN"/>
              </w:rPr>
              <w:t>Ocupados</w:t>
            </w:r>
          </w:p>
        </w:tc>
        <w:tc>
          <w:tcPr>
            <w:tcW w:w="895" w:type="pct"/>
            <w:tcBorders>
              <w:top w:val="nil"/>
              <w:left w:val="nil"/>
              <w:bottom w:val="nil"/>
              <w:right w:val="single" w:sz="8" w:space="0" w:color="FFFFFF"/>
            </w:tcBorders>
            <w:shd w:val="clear" w:color="000000" w:fill="BDD6EE"/>
            <w:vAlign w:val="center"/>
            <w:hideMark/>
          </w:tcPr>
          <w:p w14:paraId="6F53185C" w14:textId="77777777" w:rsidR="00F629D5" w:rsidRPr="005449AA" w:rsidRDefault="00D4555A" w:rsidP="00F629D5">
            <w:pPr>
              <w:spacing w:after="0" w:line="240" w:lineRule="auto"/>
              <w:jc w:val="center"/>
              <w:rPr>
                <w:rFonts w:ascii="Pluto Sans Regular" w:eastAsia="Times New Roman" w:hAnsi="Pluto Sans Regular" w:cs="Arial"/>
                <w:b/>
                <w:bCs/>
                <w:color w:val="1F3864"/>
                <w:sz w:val="20"/>
                <w:szCs w:val="20"/>
                <w:lang w:eastAsia="es-HN"/>
              </w:rPr>
            </w:pPr>
            <w:r w:rsidRPr="00D4555A">
              <w:rPr>
                <w:rFonts w:ascii="Pluto Sans Regular" w:eastAsia="Times New Roman" w:hAnsi="Pluto Sans Regular" w:cs="Arial"/>
                <w:b/>
                <w:bCs/>
                <w:color w:val="1F3864"/>
                <w:sz w:val="20"/>
                <w:szCs w:val="20"/>
                <w:lang w:eastAsia="es-HN"/>
              </w:rPr>
              <w:t>Sub ocupados por Insuficiencia de Tiempo de Trabajo. (Visible)</w:t>
            </w:r>
          </w:p>
        </w:tc>
        <w:tc>
          <w:tcPr>
            <w:tcW w:w="895" w:type="pct"/>
            <w:tcBorders>
              <w:top w:val="nil"/>
              <w:left w:val="nil"/>
              <w:bottom w:val="nil"/>
              <w:right w:val="single" w:sz="8" w:space="0" w:color="FFFFFF"/>
            </w:tcBorders>
            <w:shd w:val="clear" w:color="000000" w:fill="BDD6EE"/>
            <w:vAlign w:val="center"/>
            <w:hideMark/>
          </w:tcPr>
          <w:p w14:paraId="61DA66E0" w14:textId="77777777" w:rsidR="00F629D5" w:rsidRPr="005449AA" w:rsidRDefault="00D4555A" w:rsidP="00F629D5">
            <w:pPr>
              <w:spacing w:after="0" w:line="240" w:lineRule="auto"/>
              <w:jc w:val="center"/>
              <w:rPr>
                <w:rFonts w:ascii="Pluto Sans Regular" w:eastAsia="Times New Roman" w:hAnsi="Pluto Sans Regular" w:cs="Arial"/>
                <w:b/>
                <w:bCs/>
                <w:color w:val="1F3864"/>
                <w:sz w:val="20"/>
                <w:szCs w:val="20"/>
                <w:lang w:eastAsia="es-HN"/>
              </w:rPr>
            </w:pPr>
            <w:r w:rsidRPr="00D4555A">
              <w:rPr>
                <w:rFonts w:ascii="Pluto Sans Regular" w:eastAsia="Times New Roman" w:hAnsi="Pluto Sans Regular" w:cs="Arial"/>
                <w:b/>
                <w:bCs/>
                <w:color w:val="1F3864"/>
                <w:sz w:val="20"/>
                <w:szCs w:val="20"/>
                <w:lang w:eastAsia="es-HN"/>
              </w:rPr>
              <w:t>Sub ocupados por Insuficiencia de Ingresos (Invisible</w:t>
            </w:r>
            <w:r>
              <w:rPr>
                <w:rFonts w:ascii="Pluto Sans Regular" w:eastAsia="Times New Roman" w:hAnsi="Pluto Sans Regular" w:cs="Arial"/>
                <w:b/>
                <w:bCs/>
                <w:color w:val="1F3864"/>
                <w:sz w:val="20"/>
                <w:szCs w:val="20"/>
                <w:lang w:eastAsia="es-HN"/>
              </w:rPr>
              <w:t>)</w:t>
            </w:r>
          </w:p>
        </w:tc>
        <w:tc>
          <w:tcPr>
            <w:tcW w:w="486" w:type="pct"/>
            <w:tcBorders>
              <w:top w:val="nil"/>
              <w:left w:val="nil"/>
              <w:bottom w:val="nil"/>
              <w:right w:val="single" w:sz="8" w:space="0" w:color="FFFFFF"/>
            </w:tcBorders>
            <w:shd w:val="clear" w:color="000000" w:fill="BDD6EE"/>
            <w:vAlign w:val="center"/>
            <w:hideMark/>
          </w:tcPr>
          <w:p w14:paraId="12A9771E" w14:textId="77777777" w:rsidR="00F629D5" w:rsidRPr="005449AA" w:rsidRDefault="00F629D5" w:rsidP="00F629D5">
            <w:pPr>
              <w:spacing w:after="0" w:line="240" w:lineRule="auto"/>
              <w:jc w:val="center"/>
              <w:rPr>
                <w:rFonts w:ascii="Pluto Sans Regular" w:eastAsia="Times New Roman" w:hAnsi="Pluto Sans Regular" w:cs="Arial"/>
                <w:b/>
                <w:bCs/>
                <w:color w:val="1F3864"/>
                <w:sz w:val="20"/>
                <w:szCs w:val="20"/>
                <w:lang w:eastAsia="es-HN"/>
              </w:rPr>
            </w:pPr>
            <w:r w:rsidRPr="005449AA">
              <w:rPr>
                <w:rFonts w:ascii="Pluto Sans Regular" w:eastAsia="Times New Roman" w:hAnsi="Pluto Sans Regular" w:cs="Arial"/>
                <w:b/>
                <w:bCs/>
                <w:color w:val="1F3864"/>
                <w:sz w:val="20"/>
                <w:szCs w:val="20"/>
                <w:lang w:eastAsia="es-HN"/>
              </w:rPr>
              <w:t>Tasa</w:t>
            </w:r>
          </w:p>
        </w:tc>
        <w:tc>
          <w:tcPr>
            <w:tcW w:w="599" w:type="pct"/>
            <w:tcBorders>
              <w:top w:val="nil"/>
              <w:left w:val="nil"/>
              <w:bottom w:val="nil"/>
              <w:right w:val="single" w:sz="12" w:space="0" w:color="000000"/>
            </w:tcBorders>
            <w:shd w:val="clear" w:color="000000" w:fill="BDD6EE"/>
            <w:vAlign w:val="center"/>
            <w:hideMark/>
          </w:tcPr>
          <w:p w14:paraId="0A4B8847" w14:textId="77777777" w:rsidR="00F629D5" w:rsidRPr="005449AA" w:rsidRDefault="00F629D5" w:rsidP="00F629D5">
            <w:pPr>
              <w:spacing w:after="0" w:line="240" w:lineRule="auto"/>
              <w:jc w:val="center"/>
              <w:rPr>
                <w:rFonts w:ascii="Pluto Sans Regular" w:eastAsia="Times New Roman" w:hAnsi="Pluto Sans Regular" w:cs="Arial"/>
                <w:b/>
                <w:bCs/>
                <w:color w:val="1F3864"/>
                <w:sz w:val="20"/>
                <w:szCs w:val="20"/>
                <w:lang w:eastAsia="es-HN"/>
              </w:rPr>
            </w:pPr>
            <w:r w:rsidRPr="005449AA">
              <w:rPr>
                <w:rFonts w:ascii="Pluto Sans Regular" w:eastAsia="Times New Roman" w:hAnsi="Pluto Sans Regular" w:cs="Arial"/>
                <w:b/>
                <w:bCs/>
                <w:color w:val="1F3864"/>
                <w:sz w:val="20"/>
                <w:szCs w:val="20"/>
                <w:lang w:eastAsia="es-HN"/>
              </w:rPr>
              <w:t>Tasa</w:t>
            </w:r>
          </w:p>
        </w:tc>
      </w:tr>
      <w:tr w:rsidR="00F629D5" w:rsidRPr="005449AA" w14:paraId="5C69CF38" w14:textId="77777777" w:rsidTr="00542349">
        <w:trPr>
          <w:trHeight w:val="276"/>
        </w:trPr>
        <w:tc>
          <w:tcPr>
            <w:tcW w:w="1367" w:type="pct"/>
            <w:tcBorders>
              <w:top w:val="nil"/>
              <w:left w:val="single" w:sz="12" w:space="0" w:color="000000"/>
              <w:bottom w:val="nil"/>
              <w:right w:val="single" w:sz="8" w:space="0" w:color="FFFFFF"/>
            </w:tcBorders>
            <w:shd w:val="clear" w:color="000000" w:fill="F2F2F2"/>
            <w:vAlign w:val="center"/>
            <w:hideMark/>
          </w:tcPr>
          <w:p w14:paraId="3A2BCBFF" w14:textId="77777777" w:rsidR="00F629D5" w:rsidRPr="005449AA" w:rsidRDefault="00F629D5" w:rsidP="00F629D5">
            <w:pPr>
              <w:spacing w:after="0" w:line="240" w:lineRule="auto"/>
              <w:rPr>
                <w:rFonts w:ascii="Pluto Sans Regular" w:eastAsia="Times New Roman" w:hAnsi="Pluto Sans Regular" w:cs="Arial"/>
                <w:b/>
                <w:bCs/>
                <w:color w:val="000000"/>
                <w:sz w:val="20"/>
                <w:szCs w:val="20"/>
                <w:lang w:eastAsia="es-HN"/>
              </w:rPr>
            </w:pPr>
            <w:r w:rsidRPr="005449AA">
              <w:rPr>
                <w:rFonts w:ascii="Pluto Sans Regular" w:eastAsia="Times New Roman" w:hAnsi="Pluto Sans Regular" w:cs="Arial"/>
                <w:b/>
                <w:bCs/>
                <w:color w:val="000000"/>
                <w:sz w:val="20"/>
                <w:szCs w:val="20"/>
                <w:lang w:eastAsia="es-HN"/>
              </w:rPr>
              <w:t xml:space="preserve">Total </w:t>
            </w:r>
          </w:p>
        </w:tc>
        <w:tc>
          <w:tcPr>
            <w:tcW w:w="758" w:type="pct"/>
            <w:tcBorders>
              <w:top w:val="nil"/>
              <w:left w:val="nil"/>
              <w:bottom w:val="single" w:sz="8" w:space="0" w:color="D9D9D9"/>
              <w:right w:val="single" w:sz="8" w:space="0" w:color="FFFFFF"/>
            </w:tcBorders>
            <w:shd w:val="clear" w:color="000000" w:fill="F2F2F2"/>
            <w:vAlign w:val="center"/>
            <w:hideMark/>
          </w:tcPr>
          <w:p w14:paraId="3D3DD745" w14:textId="77777777" w:rsidR="00F629D5" w:rsidRPr="005449AA" w:rsidRDefault="00F629D5" w:rsidP="00F629D5">
            <w:pPr>
              <w:spacing w:after="0" w:line="240" w:lineRule="auto"/>
              <w:jc w:val="center"/>
              <w:rPr>
                <w:rFonts w:ascii="Pluto Sans Regular" w:eastAsia="Times New Roman" w:hAnsi="Pluto Sans Regular" w:cs="Arial"/>
                <w:b/>
                <w:bCs/>
                <w:color w:val="000000"/>
                <w:sz w:val="20"/>
                <w:szCs w:val="20"/>
                <w:lang w:eastAsia="es-HN"/>
              </w:rPr>
            </w:pPr>
            <w:r w:rsidRPr="005449AA">
              <w:rPr>
                <w:rFonts w:ascii="Pluto Sans Regular" w:eastAsia="Times New Roman" w:hAnsi="Pluto Sans Regular" w:cs="Arial"/>
                <w:b/>
                <w:bCs/>
                <w:color w:val="000000"/>
                <w:sz w:val="20"/>
                <w:szCs w:val="20"/>
                <w:lang w:eastAsia="es-HN"/>
              </w:rPr>
              <w:t>3,722,370</w:t>
            </w:r>
          </w:p>
        </w:tc>
        <w:tc>
          <w:tcPr>
            <w:tcW w:w="895" w:type="pct"/>
            <w:tcBorders>
              <w:top w:val="nil"/>
              <w:left w:val="nil"/>
              <w:bottom w:val="single" w:sz="8" w:space="0" w:color="D9D9D9"/>
              <w:right w:val="single" w:sz="8" w:space="0" w:color="FFFFFF"/>
            </w:tcBorders>
            <w:shd w:val="clear" w:color="000000" w:fill="F2F2F2"/>
            <w:vAlign w:val="center"/>
            <w:hideMark/>
          </w:tcPr>
          <w:p w14:paraId="08783F8C" w14:textId="77777777" w:rsidR="00F629D5" w:rsidRPr="005449AA" w:rsidRDefault="00F629D5" w:rsidP="00F629D5">
            <w:pPr>
              <w:spacing w:after="0" w:line="240" w:lineRule="auto"/>
              <w:jc w:val="center"/>
              <w:rPr>
                <w:rFonts w:ascii="Pluto Sans Regular" w:eastAsia="Times New Roman" w:hAnsi="Pluto Sans Regular" w:cs="Arial"/>
                <w:b/>
                <w:bCs/>
                <w:color w:val="000000"/>
                <w:sz w:val="20"/>
                <w:szCs w:val="20"/>
                <w:lang w:eastAsia="es-HN"/>
              </w:rPr>
            </w:pPr>
            <w:r w:rsidRPr="005449AA">
              <w:rPr>
                <w:rFonts w:ascii="Pluto Sans Regular" w:eastAsia="Times New Roman" w:hAnsi="Pluto Sans Regular" w:cs="Arial"/>
                <w:b/>
                <w:bCs/>
                <w:color w:val="000000"/>
                <w:sz w:val="20"/>
                <w:szCs w:val="20"/>
                <w:lang w:eastAsia="es-HN"/>
              </w:rPr>
              <w:t>1,535,290</w:t>
            </w:r>
          </w:p>
        </w:tc>
        <w:tc>
          <w:tcPr>
            <w:tcW w:w="895" w:type="pct"/>
            <w:tcBorders>
              <w:top w:val="nil"/>
              <w:left w:val="nil"/>
              <w:bottom w:val="single" w:sz="8" w:space="0" w:color="D9D9D9"/>
              <w:right w:val="single" w:sz="8" w:space="0" w:color="FFFFFF"/>
            </w:tcBorders>
            <w:shd w:val="clear" w:color="000000" w:fill="F2F2F2"/>
            <w:vAlign w:val="center"/>
            <w:hideMark/>
          </w:tcPr>
          <w:p w14:paraId="082A8A4C" w14:textId="77777777" w:rsidR="00F629D5" w:rsidRPr="005449AA" w:rsidRDefault="00F629D5" w:rsidP="00F629D5">
            <w:pPr>
              <w:spacing w:after="0" w:line="240" w:lineRule="auto"/>
              <w:jc w:val="center"/>
              <w:rPr>
                <w:rFonts w:ascii="Pluto Sans Regular" w:eastAsia="Times New Roman" w:hAnsi="Pluto Sans Regular" w:cs="Arial"/>
                <w:b/>
                <w:bCs/>
                <w:color w:val="000000"/>
                <w:sz w:val="20"/>
                <w:szCs w:val="20"/>
                <w:lang w:eastAsia="es-HN"/>
              </w:rPr>
            </w:pPr>
            <w:r w:rsidRPr="005449AA">
              <w:rPr>
                <w:rFonts w:ascii="Pluto Sans Regular" w:eastAsia="Times New Roman" w:hAnsi="Pluto Sans Regular" w:cs="Arial"/>
                <w:b/>
                <w:bCs/>
                <w:color w:val="000000"/>
                <w:sz w:val="20"/>
                <w:szCs w:val="20"/>
                <w:lang w:eastAsia="es-HN"/>
              </w:rPr>
              <w:t>1,002,123</w:t>
            </w:r>
          </w:p>
        </w:tc>
        <w:tc>
          <w:tcPr>
            <w:tcW w:w="486" w:type="pct"/>
            <w:tcBorders>
              <w:top w:val="nil"/>
              <w:left w:val="nil"/>
              <w:bottom w:val="single" w:sz="8" w:space="0" w:color="D9D9D9"/>
              <w:right w:val="single" w:sz="8" w:space="0" w:color="FFFFFF"/>
            </w:tcBorders>
            <w:shd w:val="clear" w:color="000000" w:fill="F2F2F2"/>
            <w:vAlign w:val="center"/>
            <w:hideMark/>
          </w:tcPr>
          <w:p w14:paraId="63082E12" w14:textId="77777777" w:rsidR="00F629D5" w:rsidRPr="005449AA" w:rsidRDefault="00F629D5" w:rsidP="00F629D5">
            <w:pPr>
              <w:spacing w:after="0" w:line="240" w:lineRule="auto"/>
              <w:jc w:val="center"/>
              <w:rPr>
                <w:rFonts w:ascii="Pluto Sans Regular" w:eastAsia="Times New Roman" w:hAnsi="Pluto Sans Regular" w:cs="Arial"/>
                <w:b/>
                <w:bCs/>
                <w:color w:val="000000"/>
                <w:sz w:val="20"/>
                <w:szCs w:val="20"/>
                <w:lang w:eastAsia="es-HN"/>
              </w:rPr>
            </w:pPr>
            <w:r w:rsidRPr="005449AA">
              <w:rPr>
                <w:rFonts w:ascii="Pluto Sans Regular" w:eastAsia="Times New Roman" w:hAnsi="Pluto Sans Regular" w:cs="Arial"/>
                <w:b/>
                <w:bCs/>
                <w:color w:val="000000"/>
                <w:sz w:val="20"/>
                <w:szCs w:val="20"/>
                <w:lang w:eastAsia="es-HN"/>
              </w:rPr>
              <w:t>41.2</w:t>
            </w:r>
          </w:p>
        </w:tc>
        <w:tc>
          <w:tcPr>
            <w:tcW w:w="599" w:type="pct"/>
            <w:tcBorders>
              <w:top w:val="nil"/>
              <w:left w:val="nil"/>
              <w:bottom w:val="single" w:sz="8" w:space="0" w:color="D9D9D9"/>
              <w:right w:val="single" w:sz="12" w:space="0" w:color="000000"/>
            </w:tcBorders>
            <w:shd w:val="clear" w:color="000000" w:fill="F2F2F2"/>
            <w:vAlign w:val="center"/>
            <w:hideMark/>
          </w:tcPr>
          <w:p w14:paraId="4BDC45AD" w14:textId="77777777" w:rsidR="00F629D5" w:rsidRPr="005449AA" w:rsidRDefault="00F629D5" w:rsidP="00F629D5">
            <w:pPr>
              <w:spacing w:after="0" w:line="240" w:lineRule="auto"/>
              <w:jc w:val="center"/>
              <w:rPr>
                <w:rFonts w:ascii="Pluto Sans Regular" w:eastAsia="Times New Roman" w:hAnsi="Pluto Sans Regular" w:cs="Arial"/>
                <w:b/>
                <w:bCs/>
                <w:color w:val="000000"/>
                <w:sz w:val="20"/>
                <w:szCs w:val="20"/>
                <w:lang w:eastAsia="es-HN"/>
              </w:rPr>
            </w:pPr>
            <w:r w:rsidRPr="005449AA">
              <w:rPr>
                <w:rFonts w:ascii="Pluto Sans Regular" w:eastAsia="Times New Roman" w:hAnsi="Pluto Sans Regular" w:cs="Arial"/>
                <w:b/>
                <w:bCs/>
                <w:color w:val="000000"/>
                <w:sz w:val="20"/>
                <w:szCs w:val="20"/>
                <w:lang w:eastAsia="es-HN"/>
              </w:rPr>
              <w:t>26.9</w:t>
            </w:r>
          </w:p>
        </w:tc>
      </w:tr>
      <w:tr w:rsidR="00F629D5" w:rsidRPr="005449AA" w14:paraId="7E42DA87" w14:textId="77777777" w:rsidTr="00542349">
        <w:trPr>
          <w:trHeight w:val="276"/>
        </w:trPr>
        <w:tc>
          <w:tcPr>
            <w:tcW w:w="1367" w:type="pct"/>
            <w:tcBorders>
              <w:top w:val="nil"/>
              <w:left w:val="single" w:sz="12" w:space="0" w:color="000000"/>
              <w:bottom w:val="single" w:sz="8" w:space="0" w:color="FFFFFF"/>
              <w:right w:val="single" w:sz="8" w:space="0" w:color="FFFFFF"/>
            </w:tcBorders>
            <w:shd w:val="clear" w:color="000000" w:fill="D9D9D9"/>
            <w:vAlign w:val="center"/>
            <w:hideMark/>
          </w:tcPr>
          <w:p w14:paraId="623F7B39" w14:textId="77777777" w:rsidR="00F629D5" w:rsidRPr="005449AA" w:rsidRDefault="00F629D5" w:rsidP="00F629D5">
            <w:pPr>
              <w:spacing w:after="0" w:line="240" w:lineRule="auto"/>
              <w:ind w:firstLineChars="300" w:firstLine="600"/>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De 15 a 18 años</w:t>
            </w:r>
          </w:p>
        </w:tc>
        <w:tc>
          <w:tcPr>
            <w:tcW w:w="758" w:type="pct"/>
            <w:tcBorders>
              <w:top w:val="nil"/>
              <w:left w:val="nil"/>
              <w:bottom w:val="single" w:sz="8" w:space="0" w:color="FFFFFF"/>
              <w:right w:val="single" w:sz="8" w:space="0" w:color="FFFFFF"/>
            </w:tcBorders>
            <w:shd w:val="clear" w:color="000000" w:fill="D9D9D9"/>
            <w:vAlign w:val="center"/>
            <w:hideMark/>
          </w:tcPr>
          <w:p w14:paraId="3867186B"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305,528</w:t>
            </w:r>
          </w:p>
        </w:tc>
        <w:tc>
          <w:tcPr>
            <w:tcW w:w="895" w:type="pct"/>
            <w:tcBorders>
              <w:top w:val="nil"/>
              <w:left w:val="nil"/>
              <w:bottom w:val="single" w:sz="8" w:space="0" w:color="FFFFFF"/>
              <w:right w:val="single" w:sz="8" w:space="0" w:color="FFFFFF"/>
            </w:tcBorders>
            <w:shd w:val="clear" w:color="000000" w:fill="D9D9D9"/>
            <w:vAlign w:val="center"/>
            <w:hideMark/>
          </w:tcPr>
          <w:p w14:paraId="66208B1F"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130,860</w:t>
            </w:r>
          </w:p>
        </w:tc>
        <w:tc>
          <w:tcPr>
            <w:tcW w:w="895" w:type="pct"/>
            <w:tcBorders>
              <w:top w:val="nil"/>
              <w:left w:val="nil"/>
              <w:bottom w:val="single" w:sz="8" w:space="0" w:color="FFFFFF"/>
              <w:right w:val="single" w:sz="8" w:space="0" w:color="FFFFFF"/>
            </w:tcBorders>
            <w:shd w:val="clear" w:color="000000" w:fill="D9D9D9"/>
            <w:vAlign w:val="center"/>
            <w:hideMark/>
          </w:tcPr>
          <w:p w14:paraId="098624B1"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84,167</w:t>
            </w:r>
          </w:p>
        </w:tc>
        <w:tc>
          <w:tcPr>
            <w:tcW w:w="486" w:type="pct"/>
            <w:tcBorders>
              <w:top w:val="nil"/>
              <w:left w:val="nil"/>
              <w:bottom w:val="single" w:sz="8" w:space="0" w:color="FFFFFF"/>
              <w:right w:val="single" w:sz="8" w:space="0" w:color="FFFFFF"/>
            </w:tcBorders>
            <w:shd w:val="clear" w:color="000000" w:fill="D9D9D9"/>
            <w:vAlign w:val="center"/>
            <w:hideMark/>
          </w:tcPr>
          <w:p w14:paraId="7A3A5A83"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42.8</w:t>
            </w:r>
          </w:p>
        </w:tc>
        <w:tc>
          <w:tcPr>
            <w:tcW w:w="599" w:type="pct"/>
            <w:tcBorders>
              <w:top w:val="nil"/>
              <w:left w:val="nil"/>
              <w:bottom w:val="single" w:sz="8" w:space="0" w:color="FFFFFF"/>
              <w:right w:val="single" w:sz="12" w:space="0" w:color="000000"/>
            </w:tcBorders>
            <w:shd w:val="clear" w:color="000000" w:fill="D9D9D9"/>
            <w:vAlign w:val="center"/>
            <w:hideMark/>
          </w:tcPr>
          <w:p w14:paraId="2BAF46FB"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27.5</w:t>
            </w:r>
          </w:p>
        </w:tc>
      </w:tr>
      <w:tr w:rsidR="00F629D5" w:rsidRPr="005449AA" w14:paraId="5753C57A" w14:textId="77777777" w:rsidTr="00542349">
        <w:trPr>
          <w:trHeight w:val="276"/>
        </w:trPr>
        <w:tc>
          <w:tcPr>
            <w:tcW w:w="1367" w:type="pct"/>
            <w:tcBorders>
              <w:top w:val="nil"/>
              <w:left w:val="single" w:sz="12" w:space="0" w:color="000000"/>
              <w:bottom w:val="single" w:sz="8" w:space="0" w:color="FFFFFF"/>
              <w:right w:val="single" w:sz="8" w:space="0" w:color="FFFFFF"/>
            </w:tcBorders>
            <w:shd w:val="clear" w:color="000000" w:fill="F2F2F2"/>
            <w:vAlign w:val="center"/>
            <w:hideMark/>
          </w:tcPr>
          <w:p w14:paraId="65C67AF5" w14:textId="77777777" w:rsidR="00F629D5" w:rsidRPr="005449AA" w:rsidRDefault="00F629D5" w:rsidP="00F629D5">
            <w:pPr>
              <w:spacing w:after="0" w:line="240" w:lineRule="auto"/>
              <w:ind w:firstLineChars="300" w:firstLine="600"/>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De 19 a 24 años</w:t>
            </w:r>
          </w:p>
        </w:tc>
        <w:tc>
          <w:tcPr>
            <w:tcW w:w="758" w:type="pct"/>
            <w:tcBorders>
              <w:top w:val="nil"/>
              <w:left w:val="nil"/>
              <w:bottom w:val="single" w:sz="8" w:space="0" w:color="D9D9D9"/>
              <w:right w:val="single" w:sz="8" w:space="0" w:color="FFFFFF"/>
            </w:tcBorders>
            <w:shd w:val="clear" w:color="000000" w:fill="F2F2F2"/>
            <w:vAlign w:val="center"/>
            <w:hideMark/>
          </w:tcPr>
          <w:p w14:paraId="0A67E40C"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640,835</w:t>
            </w:r>
          </w:p>
        </w:tc>
        <w:tc>
          <w:tcPr>
            <w:tcW w:w="895" w:type="pct"/>
            <w:tcBorders>
              <w:top w:val="nil"/>
              <w:left w:val="nil"/>
              <w:bottom w:val="single" w:sz="8" w:space="0" w:color="D9D9D9"/>
              <w:right w:val="single" w:sz="8" w:space="0" w:color="FFFFFF"/>
            </w:tcBorders>
            <w:shd w:val="clear" w:color="000000" w:fill="F2F2F2"/>
            <w:vAlign w:val="center"/>
            <w:hideMark/>
          </w:tcPr>
          <w:p w14:paraId="4EA44812"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239,182</w:t>
            </w:r>
          </w:p>
        </w:tc>
        <w:tc>
          <w:tcPr>
            <w:tcW w:w="895" w:type="pct"/>
            <w:tcBorders>
              <w:top w:val="nil"/>
              <w:left w:val="nil"/>
              <w:bottom w:val="single" w:sz="8" w:space="0" w:color="D9D9D9"/>
              <w:right w:val="single" w:sz="8" w:space="0" w:color="FFFFFF"/>
            </w:tcBorders>
            <w:shd w:val="clear" w:color="000000" w:fill="F2F2F2"/>
            <w:vAlign w:val="center"/>
            <w:hideMark/>
          </w:tcPr>
          <w:p w14:paraId="0F6DBEB9"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218,950</w:t>
            </w:r>
          </w:p>
        </w:tc>
        <w:tc>
          <w:tcPr>
            <w:tcW w:w="486" w:type="pct"/>
            <w:tcBorders>
              <w:top w:val="nil"/>
              <w:left w:val="nil"/>
              <w:bottom w:val="single" w:sz="8" w:space="0" w:color="D9D9D9"/>
              <w:right w:val="single" w:sz="8" w:space="0" w:color="FFFFFF"/>
            </w:tcBorders>
            <w:shd w:val="clear" w:color="000000" w:fill="F2F2F2"/>
            <w:vAlign w:val="center"/>
            <w:hideMark/>
          </w:tcPr>
          <w:p w14:paraId="003A6D11"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37.3</w:t>
            </w:r>
          </w:p>
        </w:tc>
        <w:tc>
          <w:tcPr>
            <w:tcW w:w="599" w:type="pct"/>
            <w:tcBorders>
              <w:top w:val="nil"/>
              <w:left w:val="nil"/>
              <w:bottom w:val="single" w:sz="8" w:space="0" w:color="D9D9D9"/>
              <w:right w:val="single" w:sz="12" w:space="0" w:color="000000"/>
            </w:tcBorders>
            <w:shd w:val="clear" w:color="000000" w:fill="F2F2F2"/>
            <w:vAlign w:val="center"/>
            <w:hideMark/>
          </w:tcPr>
          <w:p w14:paraId="5C76DEF2"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34.2</w:t>
            </w:r>
          </w:p>
        </w:tc>
      </w:tr>
      <w:tr w:rsidR="00F629D5" w:rsidRPr="005449AA" w14:paraId="37FCC254" w14:textId="77777777" w:rsidTr="00542349">
        <w:trPr>
          <w:trHeight w:val="276"/>
        </w:trPr>
        <w:tc>
          <w:tcPr>
            <w:tcW w:w="1367" w:type="pct"/>
            <w:tcBorders>
              <w:top w:val="nil"/>
              <w:left w:val="single" w:sz="12" w:space="0" w:color="000000"/>
              <w:bottom w:val="single" w:sz="8" w:space="0" w:color="FFFFFF"/>
              <w:right w:val="single" w:sz="8" w:space="0" w:color="FFFFFF"/>
            </w:tcBorders>
            <w:shd w:val="clear" w:color="000000" w:fill="D9D9D9"/>
            <w:vAlign w:val="center"/>
            <w:hideMark/>
          </w:tcPr>
          <w:p w14:paraId="43CBC032" w14:textId="77777777" w:rsidR="00F629D5" w:rsidRPr="005449AA" w:rsidRDefault="00F629D5" w:rsidP="00F629D5">
            <w:pPr>
              <w:spacing w:after="0" w:line="240" w:lineRule="auto"/>
              <w:ind w:firstLineChars="300" w:firstLine="600"/>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De 25 a 29 años</w:t>
            </w:r>
          </w:p>
        </w:tc>
        <w:tc>
          <w:tcPr>
            <w:tcW w:w="758" w:type="pct"/>
            <w:tcBorders>
              <w:top w:val="nil"/>
              <w:left w:val="nil"/>
              <w:bottom w:val="nil"/>
              <w:right w:val="single" w:sz="8" w:space="0" w:color="FFFFFF"/>
            </w:tcBorders>
            <w:shd w:val="clear" w:color="000000" w:fill="D9D9D9"/>
            <w:vAlign w:val="center"/>
            <w:hideMark/>
          </w:tcPr>
          <w:p w14:paraId="7A99270F"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428,156</w:t>
            </w:r>
          </w:p>
        </w:tc>
        <w:tc>
          <w:tcPr>
            <w:tcW w:w="895" w:type="pct"/>
            <w:tcBorders>
              <w:top w:val="nil"/>
              <w:left w:val="nil"/>
              <w:bottom w:val="nil"/>
              <w:right w:val="single" w:sz="8" w:space="0" w:color="FFFFFF"/>
            </w:tcBorders>
            <w:shd w:val="clear" w:color="000000" w:fill="D9D9D9"/>
            <w:vAlign w:val="center"/>
            <w:hideMark/>
          </w:tcPr>
          <w:p w14:paraId="607C760A"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149,702</w:t>
            </w:r>
          </w:p>
        </w:tc>
        <w:tc>
          <w:tcPr>
            <w:tcW w:w="895" w:type="pct"/>
            <w:tcBorders>
              <w:top w:val="nil"/>
              <w:left w:val="nil"/>
              <w:bottom w:val="nil"/>
              <w:right w:val="single" w:sz="8" w:space="0" w:color="FFFFFF"/>
            </w:tcBorders>
            <w:shd w:val="clear" w:color="000000" w:fill="D9D9D9"/>
            <w:vAlign w:val="center"/>
            <w:hideMark/>
          </w:tcPr>
          <w:p w14:paraId="21C946C2"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126,211</w:t>
            </w:r>
          </w:p>
        </w:tc>
        <w:tc>
          <w:tcPr>
            <w:tcW w:w="486" w:type="pct"/>
            <w:tcBorders>
              <w:top w:val="nil"/>
              <w:left w:val="nil"/>
              <w:bottom w:val="single" w:sz="8" w:space="0" w:color="FFFFFF"/>
              <w:right w:val="single" w:sz="8" w:space="0" w:color="FFFFFF"/>
            </w:tcBorders>
            <w:shd w:val="clear" w:color="000000" w:fill="D9D9D9"/>
            <w:vAlign w:val="center"/>
            <w:hideMark/>
          </w:tcPr>
          <w:p w14:paraId="41AC543F"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35.0</w:t>
            </w:r>
          </w:p>
        </w:tc>
        <w:tc>
          <w:tcPr>
            <w:tcW w:w="599" w:type="pct"/>
            <w:tcBorders>
              <w:top w:val="nil"/>
              <w:left w:val="nil"/>
              <w:bottom w:val="single" w:sz="8" w:space="0" w:color="FFFFFF"/>
              <w:right w:val="single" w:sz="12" w:space="0" w:color="000000"/>
            </w:tcBorders>
            <w:shd w:val="clear" w:color="000000" w:fill="D9D9D9"/>
            <w:vAlign w:val="center"/>
            <w:hideMark/>
          </w:tcPr>
          <w:p w14:paraId="0B28D194"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29.5</w:t>
            </w:r>
          </w:p>
        </w:tc>
      </w:tr>
      <w:tr w:rsidR="00F629D5" w:rsidRPr="005449AA" w14:paraId="70D78274" w14:textId="77777777" w:rsidTr="00542349">
        <w:trPr>
          <w:trHeight w:val="276"/>
        </w:trPr>
        <w:tc>
          <w:tcPr>
            <w:tcW w:w="1367" w:type="pct"/>
            <w:tcBorders>
              <w:top w:val="nil"/>
              <w:left w:val="single" w:sz="12" w:space="0" w:color="000000"/>
              <w:bottom w:val="single" w:sz="8" w:space="0" w:color="FFFFFF"/>
              <w:right w:val="single" w:sz="8" w:space="0" w:color="FFFFFF"/>
            </w:tcBorders>
            <w:shd w:val="clear" w:color="000000" w:fill="F2F2F2"/>
            <w:vAlign w:val="center"/>
            <w:hideMark/>
          </w:tcPr>
          <w:p w14:paraId="76B7E6C1" w14:textId="77777777" w:rsidR="00F629D5" w:rsidRPr="005449AA" w:rsidRDefault="00F629D5" w:rsidP="00F629D5">
            <w:pPr>
              <w:spacing w:after="0" w:line="240" w:lineRule="auto"/>
              <w:ind w:firstLineChars="300" w:firstLine="600"/>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De 30 a 35 años</w:t>
            </w:r>
          </w:p>
        </w:tc>
        <w:tc>
          <w:tcPr>
            <w:tcW w:w="758" w:type="pct"/>
            <w:tcBorders>
              <w:top w:val="nil"/>
              <w:left w:val="nil"/>
              <w:bottom w:val="nil"/>
              <w:right w:val="single" w:sz="8" w:space="0" w:color="FFFFFF"/>
            </w:tcBorders>
            <w:shd w:val="clear" w:color="000000" w:fill="F2F2F2"/>
            <w:vAlign w:val="center"/>
            <w:hideMark/>
          </w:tcPr>
          <w:p w14:paraId="081C7CF1"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501,089</w:t>
            </w:r>
          </w:p>
        </w:tc>
        <w:tc>
          <w:tcPr>
            <w:tcW w:w="895" w:type="pct"/>
            <w:tcBorders>
              <w:top w:val="nil"/>
              <w:left w:val="nil"/>
              <w:bottom w:val="nil"/>
              <w:right w:val="single" w:sz="8" w:space="0" w:color="FFFFFF"/>
            </w:tcBorders>
            <w:shd w:val="clear" w:color="000000" w:fill="F2F2F2"/>
            <w:vAlign w:val="center"/>
            <w:hideMark/>
          </w:tcPr>
          <w:p w14:paraId="47F1E2B9"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199,675</w:t>
            </w:r>
          </w:p>
        </w:tc>
        <w:tc>
          <w:tcPr>
            <w:tcW w:w="895" w:type="pct"/>
            <w:tcBorders>
              <w:top w:val="nil"/>
              <w:left w:val="nil"/>
              <w:bottom w:val="nil"/>
              <w:right w:val="single" w:sz="8" w:space="0" w:color="FFFFFF"/>
            </w:tcBorders>
            <w:shd w:val="clear" w:color="000000" w:fill="F2F2F2"/>
            <w:vAlign w:val="center"/>
            <w:hideMark/>
          </w:tcPr>
          <w:p w14:paraId="25939D63"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145,827</w:t>
            </w:r>
          </w:p>
        </w:tc>
        <w:tc>
          <w:tcPr>
            <w:tcW w:w="486" w:type="pct"/>
            <w:tcBorders>
              <w:top w:val="nil"/>
              <w:left w:val="nil"/>
              <w:bottom w:val="single" w:sz="8" w:space="0" w:color="D9D9D9"/>
              <w:right w:val="single" w:sz="8" w:space="0" w:color="FFFFFF"/>
            </w:tcBorders>
            <w:shd w:val="clear" w:color="000000" w:fill="F2F2F2"/>
            <w:vAlign w:val="center"/>
            <w:hideMark/>
          </w:tcPr>
          <w:p w14:paraId="2B09B210"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39.8</w:t>
            </w:r>
          </w:p>
        </w:tc>
        <w:tc>
          <w:tcPr>
            <w:tcW w:w="599" w:type="pct"/>
            <w:tcBorders>
              <w:top w:val="nil"/>
              <w:left w:val="nil"/>
              <w:bottom w:val="single" w:sz="8" w:space="0" w:color="D9D9D9"/>
              <w:right w:val="single" w:sz="12" w:space="0" w:color="000000"/>
            </w:tcBorders>
            <w:shd w:val="clear" w:color="000000" w:fill="F2F2F2"/>
            <w:vAlign w:val="center"/>
            <w:hideMark/>
          </w:tcPr>
          <w:p w14:paraId="2E00D426"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29.1</w:t>
            </w:r>
          </w:p>
        </w:tc>
      </w:tr>
      <w:tr w:rsidR="00F629D5" w:rsidRPr="005449AA" w14:paraId="56788449" w14:textId="77777777" w:rsidTr="00542349">
        <w:trPr>
          <w:trHeight w:val="276"/>
        </w:trPr>
        <w:tc>
          <w:tcPr>
            <w:tcW w:w="1367" w:type="pct"/>
            <w:tcBorders>
              <w:top w:val="nil"/>
              <w:left w:val="single" w:sz="12" w:space="0" w:color="000000"/>
              <w:bottom w:val="single" w:sz="8" w:space="0" w:color="FFFFFF"/>
              <w:right w:val="single" w:sz="8" w:space="0" w:color="FFFFFF"/>
            </w:tcBorders>
            <w:shd w:val="clear" w:color="000000" w:fill="D9D9D9"/>
            <w:vAlign w:val="center"/>
            <w:hideMark/>
          </w:tcPr>
          <w:p w14:paraId="16B49561" w14:textId="77777777" w:rsidR="00F629D5" w:rsidRPr="005449AA" w:rsidRDefault="00F629D5" w:rsidP="00F629D5">
            <w:pPr>
              <w:spacing w:after="0" w:line="240" w:lineRule="auto"/>
              <w:ind w:firstLineChars="300" w:firstLine="600"/>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De 36 a 44 años</w:t>
            </w:r>
          </w:p>
        </w:tc>
        <w:tc>
          <w:tcPr>
            <w:tcW w:w="758" w:type="pct"/>
            <w:tcBorders>
              <w:top w:val="nil"/>
              <w:left w:val="nil"/>
              <w:bottom w:val="nil"/>
              <w:right w:val="single" w:sz="8" w:space="0" w:color="FFFFFF"/>
            </w:tcBorders>
            <w:shd w:val="clear" w:color="000000" w:fill="D9D9D9"/>
            <w:vAlign w:val="center"/>
            <w:hideMark/>
          </w:tcPr>
          <w:p w14:paraId="28D359D2"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707,712</w:t>
            </w:r>
          </w:p>
        </w:tc>
        <w:tc>
          <w:tcPr>
            <w:tcW w:w="895" w:type="pct"/>
            <w:tcBorders>
              <w:top w:val="nil"/>
              <w:left w:val="nil"/>
              <w:bottom w:val="nil"/>
              <w:right w:val="single" w:sz="8" w:space="0" w:color="FFFFFF"/>
            </w:tcBorders>
            <w:shd w:val="clear" w:color="000000" w:fill="D9D9D9"/>
            <w:vAlign w:val="center"/>
            <w:hideMark/>
          </w:tcPr>
          <w:p w14:paraId="4F298DE0"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305,041</w:t>
            </w:r>
          </w:p>
        </w:tc>
        <w:tc>
          <w:tcPr>
            <w:tcW w:w="895" w:type="pct"/>
            <w:tcBorders>
              <w:top w:val="nil"/>
              <w:left w:val="nil"/>
              <w:bottom w:val="nil"/>
              <w:right w:val="single" w:sz="8" w:space="0" w:color="FFFFFF"/>
            </w:tcBorders>
            <w:shd w:val="clear" w:color="000000" w:fill="D9D9D9"/>
            <w:vAlign w:val="center"/>
            <w:hideMark/>
          </w:tcPr>
          <w:p w14:paraId="0834BA3F"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168,741</w:t>
            </w:r>
          </w:p>
        </w:tc>
        <w:tc>
          <w:tcPr>
            <w:tcW w:w="486" w:type="pct"/>
            <w:tcBorders>
              <w:top w:val="nil"/>
              <w:left w:val="nil"/>
              <w:bottom w:val="single" w:sz="8" w:space="0" w:color="FFFFFF"/>
              <w:right w:val="single" w:sz="8" w:space="0" w:color="FFFFFF"/>
            </w:tcBorders>
            <w:shd w:val="clear" w:color="000000" w:fill="D9D9D9"/>
            <w:vAlign w:val="center"/>
            <w:hideMark/>
          </w:tcPr>
          <w:p w14:paraId="69D9BDA1"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43.1</w:t>
            </w:r>
          </w:p>
        </w:tc>
        <w:tc>
          <w:tcPr>
            <w:tcW w:w="599" w:type="pct"/>
            <w:tcBorders>
              <w:top w:val="nil"/>
              <w:left w:val="nil"/>
              <w:bottom w:val="single" w:sz="8" w:space="0" w:color="FFFFFF"/>
              <w:right w:val="single" w:sz="12" w:space="0" w:color="000000"/>
            </w:tcBorders>
            <w:shd w:val="clear" w:color="000000" w:fill="D9D9D9"/>
            <w:vAlign w:val="center"/>
            <w:hideMark/>
          </w:tcPr>
          <w:p w14:paraId="614CB2E9"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23.8</w:t>
            </w:r>
          </w:p>
        </w:tc>
      </w:tr>
      <w:tr w:rsidR="00F629D5" w:rsidRPr="005449AA" w14:paraId="08BB1234" w14:textId="77777777" w:rsidTr="00542349">
        <w:trPr>
          <w:trHeight w:val="276"/>
        </w:trPr>
        <w:tc>
          <w:tcPr>
            <w:tcW w:w="1367" w:type="pct"/>
            <w:tcBorders>
              <w:top w:val="nil"/>
              <w:left w:val="single" w:sz="12" w:space="0" w:color="000000"/>
              <w:bottom w:val="single" w:sz="8" w:space="0" w:color="FFFFFF"/>
              <w:right w:val="single" w:sz="8" w:space="0" w:color="FFFFFF"/>
            </w:tcBorders>
            <w:shd w:val="clear" w:color="000000" w:fill="F2F2F2"/>
            <w:vAlign w:val="center"/>
            <w:hideMark/>
          </w:tcPr>
          <w:p w14:paraId="6877D715" w14:textId="77777777" w:rsidR="00F629D5" w:rsidRPr="005449AA" w:rsidRDefault="00F629D5" w:rsidP="00F629D5">
            <w:pPr>
              <w:spacing w:after="0" w:line="240" w:lineRule="auto"/>
              <w:ind w:firstLineChars="300" w:firstLine="600"/>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De 45 a 59 años</w:t>
            </w:r>
          </w:p>
        </w:tc>
        <w:tc>
          <w:tcPr>
            <w:tcW w:w="758" w:type="pct"/>
            <w:tcBorders>
              <w:top w:val="nil"/>
              <w:left w:val="nil"/>
              <w:bottom w:val="nil"/>
              <w:right w:val="single" w:sz="8" w:space="0" w:color="FFFFFF"/>
            </w:tcBorders>
            <w:shd w:val="clear" w:color="000000" w:fill="F2F2F2"/>
            <w:vAlign w:val="center"/>
            <w:hideMark/>
          </w:tcPr>
          <w:p w14:paraId="5883366A"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761,062</w:t>
            </w:r>
          </w:p>
        </w:tc>
        <w:tc>
          <w:tcPr>
            <w:tcW w:w="895" w:type="pct"/>
            <w:tcBorders>
              <w:top w:val="nil"/>
              <w:left w:val="nil"/>
              <w:bottom w:val="nil"/>
              <w:right w:val="single" w:sz="8" w:space="0" w:color="FFFFFF"/>
            </w:tcBorders>
            <w:shd w:val="clear" w:color="000000" w:fill="F2F2F2"/>
            <w:vAlign w:val="center"/>
            <w:hideMark/>
          </w:tcPr>
          <w:p w14:paraId="3CCB6F07"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340,770</w:t>
            </w:r>
          </w:p>
        </w:tc>
        <w:tc>
          <w:tcPr>
            <w:tcW w:w="895" w:type="pct"/>
            <w:tcBorders>
              <w:top w:val="nil"/>
              <w:left w:val="nil"/>
              <w:bottom w:val="nil"/>
              <w:right w:val="single" w:sz="8" w:space="0" w:color="FFFFFF"/>
            </w:tcBorders>
            <w:shd w:val="clear" w:color="000000" w:fill="F2F2F2"/>
            <w:vAlign w:val="center"/>
            <w:hideMark/>
          </w:tcPr>
          <w:p w14:paraId="636F364F"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159,393</w:t>
            </w:r>
          </w:p>
        </w:tc>
        <w:tc>
          <w:tcPr>
            <w:tcW w:w="486" w:type="pct"/>
            <w:tcBorders>
              <w:top w:val="nil"/>
              <w:left w:val="nil"/>
              <w:bottom w:val="single" w:sz="8" w:space="0" w:color="D9D9D9"/>
              <w:right w:val="single" w:sz="8" w:space="0" w:color="FFFFFF"/>
            </w:tcBorders>
            <w:shd w:val="clear" w:color="000000" w:fill="F2F2F2"/>
            <w:vAlign w:val="center"/>
            <w:hideMark/>
          </w:tcPr>
          <w:p w14:paraId="3C835B94"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44.8</w:t>
            </w:r>
          </w:p>
        </w:tc>
        <w:tc>
          <w:tcPr>
            <w:tcW w:w="599" w:type="pct"/>
            <w:tcBorders>
              <w:top w:val="nil"/>
              <w:left w:val="nil"/>
              <w:bottom w:val="single" w:sz="8" w:space="0" w:color="D9D9D9"/>
              <w:right w:val="single" w:sz="12" w:space="0" w:color="000000"/>
            </w:tcBorders>
            <w:shd w:val="clear" w:color="000000" w:fill="F2F2F2"/>
            <w:vAlign w:val="center"/>
            <w:hideMark/>
          </w:tcPr>
          <w:p w14:paraId="165CFF4E"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20.9</w:t>
            </w:r>
          </w:p>
        </w:tc>
      </w:tr>
      <w:tr w:rsidR="00F629D5" w:rsidRPr="005449AA" w14:paraId="7FF702AB" w14:textId="77777777" w:rsidTr="00542349">
        <w:trPr>
          <w:trHeight w:val="276"/>
        </w:trPr>
        <w:tc>
          <w:tcPr>
            <w:tcW w:w="1367" w:type="pct"/>
            <w:tcBorders>
              <w:top w:val="nil"/>
              <w:left w:val="single" w:sz="12" w:space="0" w:color="000000"/>
              <w:bottom w:val="single" w:sz="8" w:space="0" w:color="FFFFFF"/>
              <w:right w:val="single" w:sz="8" w:space="0" w:color="FFFFFF"/>
            </w:tcBorders>
            <w:shd w:val="clear" w:color="000000" w:fill="D9D9D9"/>
            <w:vAlign w:val="center"/>
            <w:hideMark/>
          </w:tcPr>
          <w:p w14:paraId="0BB61795" w14:textId="77777777" w:rsidR="00F629D5" w:rsidRPr="005449AA" w:rsidRDefault="00F629D5" w:rsidP="00F629D5">
            <w:pPr>
              <w:spacing w:after="0" w:line="240" w:lineRule="auto"/>
              <w:ind w:firstLineChars="300" w:firstLine="600"/>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De 60 años y más</w:t>
            </w:r>
          </w:p>
        </w:tc>
        <w:tc>
          <w:tcPr>
            <w:tcW w:w="758" w:type="pct"/>
            <w:tcBorders>
              <w:top w:val="nil"/>
              <w:left w:val="nil"/>
              <w:bottom w:val="nil"/>
              <w:right w:val="single" w:sz="8" w:space="0" w:color="FFFFFF"/>
            </w:tcBorders>
            <w:shd w:val="clear" w:color="000000" w:fill="D9D9D9"/>
            <w:vAlign w:val="center"/>
            <w:hideMark/>
          </w:tcPr>
          <w:p w14:paraId="63B35591"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377,988</w:t>
            </w:r>
          </w:p>
        </w:tc>
        <w:tc>
          <w:tcPr>
            <w:tcW w:w="895" w:type="pct"/>
            <w:tcBorders>
              <w:top w:val="nil"/>
              <w:left w:val="nil"/>
              <w:bottom w:val="nil"/>
              <w:right w:val="single" w:sz="8" w:space="0" w:color="FFFFFF"/>
            </w:tcBorders>
            <w:shd w:val="clear" w:color="000000" w:fill="D9D9D9"/>
            <w:vAlign w:val="center"/>
            <w:hideMark/>
          </w:tcPr>
          <w:p w14:paraId="71E67C7B"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170,060</w:t>
            </w:r>
          </w:p>
        </w:tc>
        <w:tc>
          <w:tcPr>
            <w:tcW w:w="895" w:type="pct"/>
            <w:tcBorders>
              <w:top w:val="nil"/>
              <w:left w:val="nil"/>
              <w:bottom w:val="nil"/>
              <w:right w:val="single" w:sz="8" w:space="0" w:color="FFFFFF"/>
            </w:tcBorders>
            <w:shd w:val="clear" w:color="000000" w:fill="D9D9D9"/>
            <w:vAlign w:val="center"/>
            <w:hideMark/>
          </w:tcPr>
          <w:p w14:paraId="32426E99"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98,835</w:t>
            </w:r>
          </w:p>
        </w:tc>
        <w:tc>
          <w:tcPr>
            <w:tcW w:w="486" w:type="pct"/>
            <w:tcBorders>
              <w:top w:val="nil"/>
              <w:left w:val="nil"/>
              <w:bottom w:val="single" w:sz="8" w:space="0" w:color="FFFFFF"/>
              <w:right w:val="single" w:sz="8" w:space="0" w:color="FFFFFF"/>
            </w:tcBorders>
            <w:shd w:val="clear" w:color="000000" w:fill="D9D9D9"/>
            <w:vAlign w:val="center"/>
            <w:hideMark/>
          </w:tcPr>
          <w:p w14:paraId="3999BD6C"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45.0</w:t>
            </w:r>
          </w:p>
        </w:tc>
        <w:tc>
          <w:tcPr>
            <w:tcW w:w="599" w:type="pct"/>
            <w:tcBorders>
              <w:top w:val="nil"/>
              <w:left w:val="nil"/>
              <w:bottom w:val="single" w:sz="8" w:space="0" w:color="FFFFFF"/>
              <w:right w:val="single" w:sz="12" w:space="0" w:color="000000"/>
            </w:tcBorders>
            <w:shd w:val="clear" w:color="000000" w:fill="D9D9D9"/>
            <w:vAlign w:val="center"/>
            <w:hideMark/>
          </w:tcPr>
          <w:p w14:paraId="5A04A9E8"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26.1</w:t>
            </w:r>
          </w:p>
        </w:tc>
      </w:tr>
      <w:tr w:rsidR="00F629D5" w:rsidRPr="005449AA" w14:paraId="574BF269" w14:textId="77777777" w:rsidTr="00542349">
        <w:trPr>
          <w:trHeight w:val="276"/>
        </w:trPr>
        <w:tc>
          <w:tcPr>
            <w:tcW w:w="1367" w:type="pct"/>
            <w:tcBorders>
              <w:top w:val="nil"/>
              <w:left w:val="single" w:sz="12" w:space="0" w:color="000000"/>
              <w:bottom w:val="single" w:sz="8" w:space="0" w:color="FFFFFF"/>
              <w:right w:val="single" w:sz="8" w:space="0" w:color="FFFFFF"/>
            </w:tcBorders>
            <w:shd w:val="clear" w:color="000000" w:fill="F2F2F2"/>
            <w:vAlign w:val="center"/>
            <w:hideMark/>
          </w:tcPr>
          <w:p w14:paraId="422E4EB6" w14:textId="77777777" w:rsidR="00F629D5" w:rsidRPr="005449AA" w:rsidRDefault="00F629D5" w:rsidP="00F629D5">
            <w:pPr>
              <w:spacing w:after="0" w:line="240" w:lineRule="auto"/>
              <w:rPr>
                <w:rFonts w:ascii="Pluto Sans Regular" w:eastAsia="Times New Roman" w:hAnsi="Pluto Sans Regular" w:cs="Arial"/>
                <w:b/>
                <w:bCs/>
                <w:color w:val="000000"/>
                <w:sz w:val="20"/>
                <w:szCs w:val="20"/>
                <w:lang w:eastAsia="es-HN"/>
              </w:rPr>
            </w:pPr>
            <w:r w:rsidRPr="005449AA">
              <w:rPr>
                <w:rFonts w:ascii="Pluto Sans Regular" w:eastAsia="Times New Roman" w:hAnsi="Pluto Sans Regular" w:cs="Arial"/>
                <w:b/>
                <w:bCs/>
                <w:color w:val="000000"/>
                <w:sz w:val="20"/>
                <w:szCs w:val="20"/>
                <w:lang w:eastAsia="es-HN"/>
              </w:rPr>
              <w:t xml:space="preserve">Hombres </w:t>
            </w:r>
          </w:p>
        </w:tc>
        <w:tc>
          <w:tcPr>
            <w:tcW w:w="758" w:type="pct"/>
            <w:tcBorders>
              <w:top w:val="nil"/>
              <w:left w:val="nil"/>
              <w:bottom w:val="single" w:sz="8" w:space="0" w:color="FFFFFF"/>
              <w:right w:val="single" w:sz="8" w:space="0" w:color="FFFFFF"/>
            </w:tcBorders>
            <w:shd w:val="clear" w:color="000000" w:fill="F2F2F2"/>
            <w:vAlign w:val="center"/>
            <w:hideMark/>
          </w:tcPr>
          <w:p w14:paraId="058E67E0" w14:textId="77777777" w:rsidR="00F629D5" w:rsidRPr="005449AA" w:rsidRDefault="00F629D5" w:rsidP="00F629D5">
            <w:pPr>
              <w:spacing w:after="0" w:line="240" w:lineRule="auto"/>
              <w:jc w:val="center"/>
              <w:rPr>
                <w:rFonts w:ascii="Pluto Sans Regular" w:eastAsia="Times New Roman" w:hAnsi="Pluto Sans Regular" w:cs="Arial"/>
                <w:b/>
                <w:bCs/>
                <w:color w:val="000000"/>
                <w:sz w:val="20"/>
                <w:szCs w:val="20"/>
                <w:lang w:eastAsia="es-HN"/>
              </w:rPr>
            </w:pPr>
            <w:r w:rsidRPr="005449AA">
              <w:rPr>
                <w:rFonts w:ascii="Pluto Sans Regular" w:eastAsia="Times New Roman" w:hAnsi="Pluto Sans Regular" w:cs="Arial"/>
                <w:b/>
                <w:bCs/>
                <w:color w:val="000000"/>
                <w:sz w:val="20"/>
                <w:szCs w:val="20"/>
                <w:lang w:eastAsia="es-HN"/>
              </w:rPr>
              <w:t>2,173,399</w:t>
            </w:r>
          </w:p>
        </w:tc>
        <w:tc>
          <w:tcPr>
            <w:tcW w:w="895" w:type="pct"/>
            <w:tcBorders>
              <w:top w:val="nil"/>
              <w:left w:val="nil"/>
              <w:bottom w:val="single" w:sz="8" w:space="0" w:color="FFFFFF"/>
              <w:right w:val="single" w:sz="8" w:space="0" w:color="FFFFFF"/>
            </w:tcBorders>
            <w:shd w:val="clear" w:color="000000" w:fill="F2F2F2"/>
            <w:vAlign w:val="center"/>
            <w:hideMark/>
          </w:tcPr>
          <w:p w14:paraId="4333A1FD" w14:textId="77777777" w:rsidR="00F629D5" w:rsidRPr="005449AA" w:rsidRDefault="00F629D5" w:rsidP="00F629D5">
            <w:pPr>
              <w:spacing w:after="0" w:line="240" w:lineRule="auto"/>
              <w:jc w:val="center"/>
              <w:rPr>
                <w:rFonts w:ascii="Pluto Sans Regular" w:eastAsia="Times New Roman" w:hAnsi="Pluto Sans Regular" w:cs="Arial"/>
                <w:b/>
                <w:bCs/>
                <w:color w:val="000000"/>
                <w:sz w:val="20"/>
                <w:szCs w:val="20"/>
                <w:lang w:eastAsia="es-HN"/>
              </w:rPr>
            </w:pPr>
            <w:r w:rsidRPr="005449AA">
              <w:rPr>
                <w:rFonts w:ascii="Pluto Sans Regular" w:eastAsia="Times New Roman" w:hAnsi="Pluto Sans Regular" w:cs="Arial"/>
                <w:b/>
                <w:bCs/>
                <w:color w:val="000000"/>
                <w:sz w:val="20"/>
                <w:szCs w:val="20"/>
                <w:lang w:eastAsia="es-HN"/>
              </w:rPr>
              <w:t>799,599</w:t>
            </w:r>
          </w:p>
        </w:tc>
        <w:tc>
          <w:tcPr>
            <w:tcW w:w="895" w:type="pct"/>
            <w:tcBorders>
              <w:top w:val="nil"/>
              <w:left w:val="nil"/>
              <w:bottom w:val="single" w:sz="8" w:space="0" w:color="FFFFFF"/>
              <w:right w:val="single" w:sz="8" w:space="0" w:color="FFFFFF"/>
            </w:tcBorders>
            <w:shd w:val="clear" w:color="000000" w:fill="F2F2F2"/>
            <w:vAlign w:val="center"/>
            <w:hideMark/>
          </w:tcPr>
          <w:p w14:paraId="2EDA47CB" w14:textId="77777777" w:rsidR="00F629D5" w:rsidRPr="005449AA" w:rsidRDefault="00F629D5" w:rsidP="00F629D5">
            <w:pPr>
              <w:spacing w:after="0" w:line="240" w:lineRule="auto"/>
              <w:jc w:val="center"/>
              <w:rPr>
                <w:rFonts w:ascii="Pluto Sans Regular" w:eastAsia="Times New Roman" w:hAnsi="Pluto Sans Regular" w:cs="Arial"/>
                <w:b/>
                <w:bCs/>
                <w:color w:val="000000"/>
                <w:sz w:val="20"/>
                <w:szCs w:val="20"/>
                <w:lang w:eastAsia="es-HN"/>
              </w:rPr>
            </w:pPr>
            <w:r w:rsidRPr="005449AA">
              <w:rPr>
                <w:rFonts w:ascii="Pluto Sans Regular" w:eastAsia="Times New Roman" w:hAnsi="Pluto Sans Regular" w:cs="Arial"/>
                <w:b/>
                <w:bCs/>
                <w:color w:val="000000"/>
                <w:sz w:val="20"/>
                <w:szCs w:val="20"/>
                <w:lang w:eastAsia="es-HN"/>
              </w:rPr>
              <w:t>636,418</w:t>
            </w:r>
          </w:p>
        </w:tc>
        <w:tc>
          <w:tcPr>
            <w:tcW w:w="486" w:type="pct"/>
            <w:tcBorders>
              <w:top w:val="nil"/>
              <w:left w:val="nil"/>
              <w:bottom w:val="single" w:sz="8" w:space="0" w:color="FFFFFF"/>
              <w:right w:val="single" w:sz="8" w:space="0" w:color="FFFFFF"/>
            </w:tcBorders>
            <w:shd w:val="clear" w:color="000000" w:fill="F2F2F2"/>
            <w:vAlign w:val="center"/>
            <w:hideMark/>
          </w:tcPr>
          <w:p w14:paraId="07010B45" w14:textId="77777777" w:rsidR="00F629D5" w:rsidRPr="005449AA" w:rsidRDefault="00F629D5" w:rsidP="00F629D5">
            <w:pPr>
              <w:spacing w:after="0" w:line="240" w:lineRule="auto"/>
              <w:jc w:val="center"/>
              <w:rPr>
                <w:rFonts w:ascii="Pluto Sans Regular" w:eastAsia="Times New Roman" w:hAnsi="Pluto Sans Regular" w:cs="Arial"/>
                <w:b/>
                <w:bCs/>
                <w:color w:val="000000"/>
                <w:sz w:val="20"/>
                <w:szCs w:val="20"/>
                <w:lang w:eastAsia="es-HN"/>
              </w:rPr>
            </w:pPr>
            <w:r w:rsidRPr="005449AA">
              <w:rPr>
                <w:rFonts w:ascii="Pluto Sans Regular" w:eastAsia="Times New Roman" w:hAnsi="Pluto Sans Regular" w:cs="Arial"/>
                <w:b/>
                <w:bCs/>
                <w:color w:val="000000"/>
                <w:sz w:val="20"/>
                <w:szCs w:val="20"/>
                <w:lang w:eastAsia="es-HN"/>
              </w:rPr>
              <w:t>36.8</w:t>
            </w:r>
          </w:p>
        </w:tc>
        <w:tc>
          <w:tcPr>
            <w:tcW w:w="599" w:type="pct"/>
            <w:tcBorders>
              <w:top w:val="nil"/>
              <w:left w:val="nil"/>
              <w:bottom w:val="single" w:sz="8" w:space="0" w:color="FFFFFF"/>
              <w:right w:val="single" w:sz="12" w:space="0" w:color="000000"/>
            </w:tcBorders>
            <w:shd w:val="clear" w:color="000000" w:fill="F2F2F2"/>
            <w:vAlign w:val="center"/>
            <w:hideMark/>
          </w:tcPr>
          <w:p w14:paraId="4E1A0558" w14:textId="77777777" w:rsidR="00F629D5" w:rsidRPr="005449AA" w:rsidRDefault="00F629D5" w:rsidP="00F629D5">
            <w:pPr>
              <w:spacing w:after="0" w:line="240" w:lineRule="auto"/>
              <w:jc w:val="center"/>
              <w:rPr>
                <w:rFonts w:ascii="Pluto Sans Regular" w:eastAsia="Times New Roman" w:hAnsi="Pluto Sans Regular" w:cs="Arial"/>
                <w:b/>
                <w:bCs/>
                <w:color w:val="000000"/>
                <w:sz w:val="20"/>
                <w:szCs w:val="20"/>
                <w:lang w:eastAsia="es-HN"/>
              </w:rPr>
            </w:pPr>
            <w:r w:rsidRPr="005449AA">
              <w:rPr>
                <w:rFonts w:ascii="Pluto Sans Regular" w:eastAsia="Times New Roman" w:hAnsi="Pluto Sans Regular" w:cs="Arial"/>
                <w:b/>
                <w:bCs/>
                <w:color w:val="000000"/>
                <w:sz w:val="20"/>
                <w:szCs w:val="20"/>
                <w:lang w:eastAsia="es-HN"/>
              </w:rPr>
              <w:t>29.3</w:t>
            </w:r>
          </w:p>
        </w:tc>
      </w:tr>
      <w:tr w:rsidR="00F629D5" w:rsidRPr="005449AA" w14:paraId="5678C82A" w14:textId="77777777" w:rsidTr="00542349">
        <w:trPr>
          <w:trHeight w:val="276"/>
        </w:trPr>
        <w:tc>
          <w:tcPr>
            <w:tcW w:w="1367" w:type="pct"/>
            <w:tcBorders>
              <w:top w:val="nil"/>
              <w:left w:val="single" w:sz="12" w:space="0" w:color="000000"/>
              <w:bottom w:val="single" w:sz="8" w:space="0" w:color="FFFFFF"/>
              <w:right w:val="single" w:sz="8" w:space="0" w:color="FFFFFF"/>
            </w:tcBorders>
            <w:shd w:val="clear" w:color="000000" w:fill="D9D9D9"/>
            <w:vAlign w:val="center"/>
            <w:hideMark/>
          </w:tcPr>
          <w:p w14:paraId="179F8023" w14:textId="77777777" w:rsidR="00F629D5" w:rsidRPr="005449AA" w:rsidRDefault="00F629D5" w:rsidP="00F629D5">
            <w:pPr>
              <w:spacing w:after="0" w:line="240" w:lineRule="auto"/>
              <w:ind w:firstLineChars="300" w:firstLine="600"/>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De 15 a 18 años</w:t>
            </w:r>
          </w:p>
        </w:tc>
        <w:tc>
          <w:tcPr>
            <w:tcW w:w="758" w:type="pct"/>
            <w:tcBorders>
              <w:top w:val="nil"/>
              <w:left w:val="nil"/>
              <w:bottom w:val="single" w:sz="8" w:space="0" w:color="FFFFFF"/>
              <w:right w:val="single" w:sz="8" w:space="0" w:color="FFFFFF"/>
            </w:tcBorders>
            <w:shd w:val="clear" w:color="000000" w:fill="D9D9D9"/>
            <w:vAlign w:val="center"/>
            <w:hideMark/>
          </w:tcPr>
          <w:p w14:paraId="5D0377F5"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204,026</w:t>
            </w:r>
          </w:p>
        </w:tc>
        <w:tc>
          <w:tcPr>
            <w:tcW w:w="895" w:type="pct"/>
            <w:tcBorders>
              <w:top w:val="nil"/>
              <w:left w:val="nil"/>
              <w:bottom w:val="single" w:sz="8" w:space="0" w:color="FFFFFF"/>
              <w:right w:val="single" w:sz="8" w:space="0" w:color="FFFFFF"/>
            </w:tcBorders>
            <w:shd w:val="clear" w:color="000000" w:fill="D9D9D9"/>
            <w:vAlign w:val="center"/>
            <w:hideMark/>
          </w:tcPr>
          <w:p w14:paraId="691DE983"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82,887</w:t>
            </w:r>
          </w:p>
        </w:tc>
        <w:tc>
          <w:tcPr>
            <w:tcW w:w="895" w:type="pct"/>
            <w:tcBorders>
              <w:top w:val="nil"/>
              <w:left w:val="nil"/>
              <w:bottom w:val="single" w:sz="8" w:space="0" w:color="FFFFFF"/>
              <w:right w:val="single" w:sz="8" w:space="0" w:color="FFFFFF"/>
            </w:tcBorders>
            <w:shd w:val="clear" w:color="000000" w:fill="D9D9D9"/>
            <w:vAlign w:val="center"/>
            <w:hideMark/>
          </w:tcPr>
          <w:p w14:paraId="3B943BEE"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60,793</w:t>
            </w:r>
          </w:p>
        </w:tc>
        <w:tc>
          <w:tcPr>
            <w:tcW w:w="486" w:type="pct"/>
            <w:tcBorders>
              <w:top w:val="nil"/>
              <w:left w:val="nil"/>
              <w:bottom w:val="single" w:sz="8" w:space="0" w:color="FFFFFF"/>
              <w:right w:val="single" w:sz="8" w:space="0" w:color="FFFFFF"/>
            </w:tcBorders>
            <w:shd w:val="clear" w:color="000000" w:fill="D9D9D9"/>
            <w:vAlign w:val="center"/>
            <w:hideMark/>
          </w:tcPr>
          <w:p w14:paraId="40CBDE2C"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40.6</w:t>
            </w:r>
          </w:p>
        </w:tc>
        <w:tc>
          <w:tcPr>
            <w:tcW w:w="599" w:type="pct"/>
            <w:tcBorders>
              <w:top w:val="nil"/>
              <w:left w:val="nil"/>
              <w:bottom w:val="single" w:sz="8" w:space="0" w:color="FFFFFF"/>
              <w:right w:val="single" w:sz="12" w:space="0" w:color="000000"/>
            </w:tcBorders>
            <w:shd w:val="clear" w:color="000000" w:fill="D9D9D9"/>
            <w:vAlign w:val="center"/>
            <w:hideMark/>
          </w:tcPr>
          <w:p w14:paraId="6817071D"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29.8</w:t>
            </w:r>
          </w:p>
        </w:tc>
      </w:tr>
      <w:tr w:rsidR="00F629D5" w:rsidRPr="005449AA" w14:paraId="03BA7295" w14:textId="77777777" w:rsidTr="00542349">
        <w:trPr>
          <w:trHeight w:val="276"/>
        </w:trPr>
        <w:tc>
          <w:tcPr>
            <w:tcW w:w="1367" w:type="pct"/>
            <w:tcBorders>
              <w:top w:val="nil"/>
              <w:left w:val="single" w:sz="12" w:space="0" w:color="000000"/>
              <w:bottom w:val="single" w:sz="8" w:space="0" w:color="FFFFFF"/>
              <w:right w:val="single" w:sz="8" w:space="0" w:color="FFFFFF"/>
            </w:tcBorders>
            <w:shd w:val="clear" w:color="000000" w:fill="F2F2F2"/>
            <w:vAlign w:val="center"/>
            <w:hideMark/>
          </w:tcPr>
          <w:p w14:paraId="72A3CAEC" w14:textId="77777777" w:rsidR="00F629D5" w:rsidRPr="005449AA" w:rsidRDefault="00F629D5" w:rsidP="00F629D5">
            <w:pPr>
              <w:spacing w:after="0" w:line="240" w:lineRule="auto"/>
              <w:ind w:firstLineChars="300" w:firstLine="600"/>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De 19 a 24 años</w:t>
            </w:r>
          </w:p>
        </w:tc>
        <w:tc>
          <w:tcPr>
            <w:tcW w:w="758" w:type="pct"/>
            <w:tcBorders>
              <w:top w:val="nil"/>
              <w:left w:val="nil"/>
              <w:bottom w:val="single" w:sz="8" w:space="0" w:color="D9D9D9"/>
              <w:right w:val="single" w:sz="8" w:space="0" w:color="FFFFFF"/>
            </w:tcBorders>
            <w:shd w:val="clear" w:color="000000" w:fill="F2F2F2"/>
            <w:vAlign w:val="center"/>
            <w:hideMark/>
          </w:tcPr>
          <w:p w14:paraId="10ACAD82"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375,366</w:t>
            </w:r>
          </w:p>
        </w:tc>
        <w:tc>
          <w:tcPr>
            <w:tcW w:w="895" w:type="pct"/>
            <w:tcBorders>
              <w:top w:val="nil"/>
              <w:left w:val="nil"/>
              <w:bottom w:val="single" w:sz="8" w:space="0" w:color="D9D9D9"/>
              <w:right w:val="single" w:sz="8" w:space="0" w:color="FFFFFF"/>
            </w:tcBorders>
            <w:shd w:val="clear" w:color="000000" w:fill="F2F2F2"/>
            <w:vAlign w:val="center"/>
            <w:hideMark/>
          </w:tcPr>
          <w:p w14:paraId="4B890BC0"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126,208</w:t>
            </w:r>
          </w:p>
        </w:tc>
        <w:tc>
          <w:tcPr>
            <w:tcW w:w="895" w:type="pct"/>
            <w:tcBorders>
              <w:top w:val="nil"/>
              <w:left w:val="nil"/>
              <w:bottom w:val="single" w:sz="8" w:space="0" w:color="D9D9D9"/>
              <w:right w:val="single" w:sz="8" w:space="0" w:color="FFFFFF"/>
            </w:tcBorders>
            <w:shd w:val="clear" w:color="000000" w:fill="F2F2F2"/>
            <w:vAlign w:val="center"/>
            <w:hideMark/>
          </w:tcPr>
          <w:p w14:paraId="63948F14"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137,403</w:t>
            </w:r>
          </w:p>
        </w:tc>
        <w:tc>
          <w:tcPr>
            <w:tcW w:w="486" w:type="pct"/>
            <w:tcBorders>
              <w:top w:val="nil"/>
              <w:left w:val="nil"/>
              <w:bottom w:val="single" w:sz="8" w:space="0" w:color="D9D9D9"/>
              <w:right w:val="single" w:sz="8" w:space="0" w:color="FFFFFF"/>
            </w:tcBorders>
            <w:shd w:val="clear" w:color="000000" w:fill="F2F2F2"/>
            <w:vAlign w:val="center"/>
            <w:hideMark/>
          </w:tcPr>
          <w:p w14:paraId="5541D34C"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33.6</w:t>
            </w:r>
          </w:p>
        </w:tc>
        <w:tc>
          <w:tcPr>
            <w:tcW w:w="599" w:type="pct"/>
            <w:tcBorders>
              <w:top w:val="nil"/>
              <w:left w:val="nil"/>
              <w:bottom w:val="single" w:sz="8" w:space="0" w:color="D9D9D9"/>
              <w:right w:val="single" w:sz="12" w:space="0" w:color="000000"/>
            </w:tcBorders>
            <w:shd w:val="clear" w:color="000000" w:fill="F2F2F2"/>
            <w:vAlign w:val="center"/>
            <w:hideMark/>
          </w:tcPr>
          <w:p w14:paraId="5953ED10"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36.6</w:t>
            </w:r>
          </w:p>
        </w:tc>
      </w:tr>
      <w:tr w:rsidR="00F629D5" w:rsidRPr="005449AA" w14:paraId="2F44B380" w14:textId="77777777" w:rsidTr="00542349">
        <w:trPr>
          <w:trHeight w:val="276"/>
        </w:trPr>
        <w:tc>
          <w:tcPr>
            <w:tcW w:w="1367" w:type="pct"/>
            <w:tcBorders>
              <w:top w:val="nil"/>
              <w:left w:val="single" w:sz="12" w:space="0" w:color="000000"/>
              <w:bottom w:val="single" w:sz="8" w:space="0" w:color="FFFFFF"/>
              <w:right w:val="single" w:sz="8" w:space="0" w:color="FFFFFF"/>
            </w:tcBorders>
            <w:shd w:val="clear" w:color="000000" w:fill="D9D9D9"/>
            <w:vAlign w:val="center"/>
            <w:hideMark/>
          </w:tcPr>
          <w:p w14:paraId="22CA6398" w14:textId="77777777" w:rsidR="00F629D5" w:rsidRPr="005449AA" w:rsidRDefault="00F629D5" w:rsidP="00F629D5">
            <w:pPr>
              <w:spacing w:after="0" w:line="240" w:lineRule="auto"/>
              <w:ind w:firstLineChars="300" w:firstLine="600"/>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De 25 a 29 años</w:t>
            </w:r>
          </w:p>
        </w:tc>
        <w:tc>
          <w:tcPr>
            <w:tcW w:w="758" w:type="pct"/>
            <w:tcBorders>
              <w:top w:val="nil"/>
              <w:left w:val="nil"/>
              <w:bottom w:val="single" w:sz="8" w:space="0" w:color="FFFFFF"/>
              <w:right w:val="single" w:sz="8" w:space="0" w:color="FFFFFF"/>
            </w:tcBorders>
            <w:shd w:val="clear" w:color="000000" w:fill="D9D9D9"/>
            <w:vAlign w:val="center"/>
            <w:hideMark/>
          </w:tcPr>
          <w:p w14:paraId="495B912A"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261,528</w:t>
            </w:r>
          </w:p>
        </w:tc>
        <w:tc>
          <w:tcPr>
            <w:tcW w:w="895" w:type="pct"/>
            <w:tcBorders>
              <w:top w:val="nil"/>
              <w:left w:val="nil"/>
              <w:bottom w:val="single" w:sz="8" w:space="0" w:color="FFFFFF"/>
              <w:right w:val="single" w:sz="8" w:space="0" w:color="FFFFFF"/>
            </w:tcBorders>
            <w:shd w:val="clear" w:color="000000" w:fill="D9D9D9"/>
            <w:vAlign w:val="center"/>
            <w:hideMark/>
          </w:tcPr>
          <w:p w14:paraId="58DCD505"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85,358</w:t>
            </w:r>
          </w:p>
        </w:tc>
        <w:tc>
          <w:tcPr>
            <w:tcW w:w="895" w:type="pct"/>
            <w:tcBorders>
              <w:top w:val="nil"/>
              <w:left w:val="nil"/>
              <w:bottom w:val="single" w:sz="8" w:space="0" w:color="FFFFFF"/>
              <w:right w:val="single" w:sz="8" w:space="0" w:color="FFFFFF"/>
            </w:tcBorders>
            <w:shd w:val="clear" w:color="000000" w:fill="D9D9D9"/>
            <w:vAlign w:val="center"/>
            <w:hideMark/>
          </w:tcPr>
          <w:p w14:paraId="2AE4F5B6"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81,968</w:t>
            </w:r>
          </w:p>
        </w:tc>
        <w:tc>
          <w:tcPr>
            <w:tcW w:w="486" w:type="pct"/>
            <w:tcBorders>
              <w:top w:val="nil"/>
              <w:left w:val="nil"/>
              <w:bottom w:val="single" w:sz="8" w:space="0" w:color="FFFFFF"/>
              <w:right w:val="single" w:sz="8" w:space="0" w:color="FFFFFF"/>
            </w:tcBorders>
            <w:shd w:val="clear" w:color="000000" w:fill="D9D9D9"/>
            <w:vAlign w:val="center"/>
            <w:hideMark/>
          </w:tcPr>
          <w:p w14:paraId="2CB3193D"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32.6</w:t>
            </w:r>
          </w:p>
        </w:tc>
        <w:tc>
          <w:tcPr>
            <w:tcW w:w="599" w:type="pct"/>
            <w:tcBorders>
              <w:top w:val="nil"/>
              <w:left w:val="nil"/>
              <w:bottom w:val="single" w:sz="8" w:space="0" w:color="FFFFFF"/>
              <w:right w:val="single" w:sz="12" w:space="0" w:color="000000"/>
            </w:tcBorders>
            <w:shd w:val="clear" w:color="000000" w:fill="D9D9D9"/>
            <w:vAlign w:val="center"/>
            <w:hideMark/>
          </w:tcPr>
          <w:p w14:paraId="6DDC15FE"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31.3</w:t>
            </w:r>
          </w:p>
        </w:tc>
      </w:tr>
      <w:tr w:rsidR="00F629D5" w:rsidRPr="005449AA" w14:paraId="226CAE42" w14:textId="77777777" w:rsidTr="00542349">
        <w:trPr>
          <w:trHeight w:val="276"/>
        </w:trPr>
        <w:tc>
          <w:tcPr>
            <w:tcW w:w="1367" w:type="pct"/>
            <w:tcBorders>
              <w:top w:val="nil"/>
              <w:left w:val="single" w:sz="12" w:space="0" w:color="000000"/>
              <w:bottom w:val="single" w:sz="8" w:space="0" w:color="FFFFFF"/>
              <w:right w:val="single" w:sz="8" w:space="0" w:color="FFFFFF"/>
            </w:tcBorders>
            <w:shd w:val="clear" w:color="000000" w:fill="F2F2F2"/>
            <w:vAlign w:val="center"/>
            <w:hideMark/>
          </w:tcPr>
          <w:p w14:paraId="79A703A6" w14:textId="77777777" w:rsidR="00F629D5" w:rsidRPr="005449AA" w:rsidRDefault="00F629D5" w:rsidP="00F629D5">
            <w:pPr>
              <w:spacing w:after="0" w:line="240" w:lineRule="auto"/>
              <w:ind w:firstLineChars="300" w:firstLine="600"/>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De 30 a 35 años</w:t>
            </w:r>
          </w:p>
        </w:tc>
        <w:tc>
          <w:tcPr>
            <w:tcW w:w="758" w:type="pct"/>
            <w:tcBorders>
              <w:top w:val="nil"/>
              <w:left w:val="nil"/>
              <w:bottom w:val="single" w:sz="8" w:space="0" w:color="D9D9D9"/>
              <w:right w:val="single" w:sz="8" w:space="0" w:color="FFFFFF"/>
            </w:tcBorders>
            <w:shd w:val="clear" w:color="000000" w:fill="F2F2F2"/>
            <w:vAlign w:val="center"/>
            <w:hideMark/>
          </w:tcPr>
          <w:p w14:paraId="1743E274"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297,212</w:t>
            </w:r>
          </w:p>
        </w:tc>
        <w:tc>
          <w:tcPr>
            <w:tcW w:w="895" w:type="pct"/>
            <w:tcBorders>
              <w:top w:val="nil"/>
              <w:left w:val="nil"/>
              <w:bottom w:val="single" w:sz="8" w:space="0" w:color="D9D9D9"/>
              <w:right w:val="single" w:sz="8" w:space="0" w:color="FFFFFF"/>
            </w:tcBorders>
            <w:shd w:val="clear" w:color="000000" w:fill="F2F2F2"/>
            <w:vAlign w:val="center"/>
            <w:hideMark/>
          </w:tcPr>
          <w:p w14:paraId="22534C64"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105,212</w:t>
            </w:r>
          </w:p>
        </w:tc>
        <w:tc>
          <w:tcPr>
            <w:tcW w:w="895" w:type="pct"/>
            <w:tcBorders>
              <w:top w:val="nil"/>
              <w:left w:val="nil"/>
              <w:bottom w:val="single" w:sz="8" w:space="0" w:color="D9D9D9"/>
              <w:right w:val="single" w:sz="8" w:space="0" w:color="FFFFFF"/>
            </w:tcBorders>
            <w:shd w:val="clear" w:color="000000" w:fill="F2F2F2"/>
            <w:vAlign w:val="center"/>
            <w:hideMark/>
          </w:tcPr>
          <w:p w14:paraId="70A66068"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87,347</w:t>
            </w:r>
          </w:p>
        </w:tc>
        <w:tc>
          <w:tcPr>
            <w:tcW w:w="486" w:type="pct"/>
            <w:tcBorders>
              <w:top w:val="nil"/>
              <w:left w:val="nil"/>
              <w:bottom w:val="single" w:sz="8" w:space="0" w:color="D9D9D9"/>
              <w:right w:val="single" w:sz="8" w:space="0" w:color="FFFFFF"/>
            </w:tcBorders>
            <w:shd w:val="clear" w:color="000000" w:fill="F2F2F2"/>
            <w:vAlign w:val="center"/>
            <w:hideMark/>
          </w:tcPr>
          <w:p w14:paraId="39CD6BF2"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35.4</w:t>
            </w:r>
          </w:p>
        </w:tc>
        <w:tc>
          <w:tcPr>
            <w:tcW w:w="599" w:type="pct"/>
            <w:tcBorders>
              <w:top w:val="nil"/>
              <w:left w:val="nil"/>
              <w:bottom w:val="single" w:sz="8" w:space="0" w:color="D9D9D9"/>
              <w:right w:val="single" w:sz="12" w:space="0" w:color="000000"/>
            </w:tcBorders>
            <w:shd w:val="clear" w:color="000000" w:fill="F2F2F2"/>
            <w:vAlign w:val="center"/>
            <w:hideMark/>
          </w:tcPr>
          <w:p w14:paraId="18B2E7A0"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29.4</w:t>
            </w:r>
          </w:p>
        </w:tc>
      </w:tr>
      <w:tr w:rsidR="00F629D5" w:rsidRPr="005449AA" w14:paraId="63A26ED0" w14:textId="77777777" w:rsidTr="00542349">
        <w:trPr>
          <w:trHeight w:val="276"/>
        </w:trPr>
        <w:tc>
          <w:tcPr>
            <w:tcW w:w="1367" w:type="pct"/>
            <w:tcBorders>
              <w:top w:val="nil"/>
              <w:left w:val="single" w:sz="12" w:space="0" w:color="000000"/>
              <w:bottom w:val="single" w:sz="8" w:space="0" w:color="FFFFFF"/>
              <w:right w:val="single" w:sz="8" w:space="0" w:color="FFFFFF"/>
            </w:tcBorders>
            <w:shd w:val="clear" w:color="000000" w:fill="D9D9D9"/>
            <w:vAlign w:val="center"/>
            <w:hideMark/>
          </w:tcPr>
          <w:p w14:paraId="3E65D83E" w14:textId="77777777" w:rsidR="00F629D5" w:rsidRPr="005449AA" w:rsidRDefault="00F629D5" w:rsidP="00F629D5">
            <w:pPr>
              <w:spacing w:after="0" w:line="240" w:lineRule="auto"/>
              <w:ind w:firstLineChars="300" w:firstLine="600"/>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De 36 a 44 años</w:t>
            </w:r>
          </w:p>
        </w:tc>
        <w:tc>
          <w:tcPr>
            <w:tcW w:w="758" w:type="pct"/>
            <w:tcBorders>
              <w:top w:val="nil"/>
              <w:left w:val="nil"/>
              <w:bottom w:val="single" w:sz="8" w:space="0" w:color="FFFFFF"/>
              <w:right w:val="single" w:sz="8" w:space="0" w:color="FFFFFF"/>
            </w:tcBorders>
            <w:shd w:val="clear" w:color="000000" w:fill="D9D9D9"/>
            <w:vAlign w:val="center"/>
            <w:hideMark/>
          </w:tcPr>
          <w:p w14:paraId="64259A30"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378,918</w:t>
            </w:r>
          </w:p>
        </w:tc>
        <w:tc>
          <w:tcPr>
            <w:tcW w:w="895" w:type="pct"/>
            <w:tcBorders>
              <w:top w:val="nil"/>
              <w:left w:val="nil"/>
              <w:bottom w:val="single" w:sz="8" w:space="0" w:color="FFFFFF"/>
              <w:right w:val="single" w:sz="8" w:space="0" w:color="FFFFFF"/>
            </w:tcBorders>
            <w:shd w:val="clear" w:color="000000" w:fill="D9D9D9"/>
            <w:vAlign w:val="center"/>
            <w:hideMark/>
          </w:tcPr>
          <w:p w14:paraId="11991136"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134,257</w:t>
            </w:r>
          </w:p>
        </w:tc>
        <w:tc>
          <w:tcPr>
            <w:tcW w:w="895" w:type="pct"/>
            <w:tcBorders>
              <w:top w:val="nil"/>
              <w:left w:val="nil"/>
              <w:bottom w:val="single" w:sz="8" w:space="0" w:color="FFFFFF"/>
              <w:right w:val="single" w:sz="8" w:space="0" w:color="FFFFFF"/>
            </w:tcBorders>
            <w:shd w:val="clear" w:color="000000" w:fill="D9D9D9"/>
            <w:vAlign w:val="center"/>
            <w:hideMark/>
          </w:tcPr>
          <w:p w14:paraId="3835FC11"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108,070</w:t>
            </w:r>
          </w:p>
        </w:tc>
        <w:tc>
          <w:tcPr>
            <w:tcW w:w="486" w:type="pct"/>
            <w:tcBorders>
              <w:top w:val="nil"/>
              <w:left w:val="nil"/>
              <w:bottom w:val="single" w:sz="8" w:space="0" w:color="FFFFFF"/>
              <w:right w:val="single" w:sz="8" w:space="0" w:color="FFFFFF"/>
            </w:tcBorders>
            <w:shd w:val="clear" w:color="000000" w:fill="D9D9D9"/>
            <w:vAlign w:val="center"/>
            <w:hideMark/>
          </w:tcPr>
          <w:p w14:paraId="0A13DB8A"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35.4</w:t>
            </w:r>
          </w:p>
        </w:tc>
        <w:tc>
          <w:tcPr>
            <w:tcW w:w="599" w:type="pct"/>
            <w:tcBorders>
              <w:top w:val="nil"/>
              <w:left w:val="nil"/>
              <w:bottom w:val="single" w:sz="8" w:space="0" w:color="FFFFFF"/>
              <w:right w:val="single" w:sz="12" w:space="0" w:color="000000"/>
            </w:tcBorders>
            <w:shd w:val="clear" w:color="000000" w:fill="D9D9D9"/>
            <w:vAlign w:val="center"/>
            <w:hideMark/>
          </w:tcPr>
          <w:p w14:paraId="36D9FBEC"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28.5</w:t>
            </w:r>
          </w:p>
        </w:tc>
      </w:tr>
      <w:tr w:rsidR="00F629D5" w:rsidRPr="005449AA" w14:paraId="3C985E52" w14:textId="77777777" w:rsidTr="00542349">
        <w:trPr>
          <w:trHeight w:val="276"/>
        </w:trPr>
        <w:tc>
          <w:tcPr>
            <w:tcW w:w="1367" w:type="pct"/>
            <w:tcBorders>
              <w:top w:val="nil"/>
              <w:left w:val="single" w:sz="12" w:space="0" w:color="000000"/>
              <w:bottom w:val="single" w:sz="8" w:space="0" w:color="FFFFFF"/>
              <w:right w:val="single" w:sz="8" w:space="0" w:color="FFFFFF"/>
            </w:tcBorders>
            <w:shd w:val="clear" w:color="000000" w:fill="F2F2F2"/>
            <w:vAlign w:val="center"/>
            <w:hideMark/>
          </w:tcPr>
          <w:p w14:paraId="698218D9" w14:textId="77777777" w:rsidR="00F629D5" w:rsidRPr="005449AA" w:rsidRDefault="00F629D5" w:rsidP="00F629D5">
            <w:pPr>
              <w:spacing w:after="0" w:line="240" w:lineRule="auto"/>
              <w:ind w:firstLineChars="300" w:firstLine="600"/>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De 45 a 59 años</w:t>
            </w:r>
          </w:p>
        </w:tc>
        <w:tc>
          <w:tcPr>
            <w:tcW w:w="758" w:type="pct"/>
            <w:tcBorders>
              <w:top w:val="nil"/>
              <w:left w:val="nil"/>
              <w:bottom w:val="single" w:sz="8" w:space="0" w:color="D9D9D9"/>
              <w:right w:val="single" w:sz="8" w:space="0" w:color="FFFFFF"/>
            </w:tcBorders>
            <w:shd w:val="clear" w:color="000000" w:fill="F2F2F2"/>
            <w:vAlign w:val="center"/>
            <w:hideMark/>
          </w:tcPr>
          <w:p w14:paraId="3F001D44"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425,407</w:t>
            </w:r>
          </w:p>
        </w:tc>
        <w:tc>
          <w:tcPr>
            <w:tcW w:w="895" w:type="pct"/>
            <w:tcBorders>
              <w:top w:val="nil"/>
              <w:left w:val="nil"/>
              <w:bottom w:val="single" w:sz="8" w:space="0" w:color="D9D9D9"/>
              <w:right w:val="single" w:sz="8" w:space="0" w:color="FFFFFF"/>
            </w:tcBorders>
            <w:shd w:val="clear" w:color="000000" w:fill="F2F2F2"/>
            <w:vAlign w:val="center"/>
            <w:hideMark/>
          </w:tcPr>
          <w:p w14:paraId="026F8AC8"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172,377</w:t>
            </w:r>
          </w:p>
        </w:tc>
        <w:tc>
          <w:tcPr>
            <w:tcW w:w="895" w:type="pct"/>
            <w:tcBorders>
              <w:top w:val="nil"/>
              <w:left w:val="nil"/>
              <w:bottom w:val="single" w:sz="8" w:space="0" w:color="D9D9D9"/>
              <w:right w:val="single" w:sz="8" w:space="0" w:color="FFFFFF"/>
            </w:tcBorders>
            <w:shd w:val="clear" w:color="000000" w:fill="F2F2F2"/>
            <w:vAlign w:val="center"/>
            <w:hideMark/>
          </w:tcPr>
          <w:p w14:paraId="0C2BBC4D"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95,160</w:t>
            </w:r>
          </w:p>
        </w:tc>
        <w:tc>
          <w:tcPr>
            <w:tcW w:w="486" w:type="pct"/>
            <w:tcBorders>
              <w:top w:val="nil"/>
              <w:left w:val="nil"/>
              <w:bottom w:val="single" w:sz="8" w:space="0" w:color="D9D9D9"/>
              <w:right w:val="single" w:sz="8" w:space="0" w:color="FFFFFF"/>
            </w:tcBorders>
            <w:shd w:val="clear" w:color="000000" w:fill="F2F2F2"/>
            <w:vAlign w:val="center"/>
            <w:hideMark/>
          </w:tcPr>
          <w:p w14:paraId="04E39ECF"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40.5</w:t>
            </w:r>
          </w:p>
        </w:tc>
        <w:tc>
          <w:tcPr>
            <w:tcW w:w="599" w:type="pct"/>
            <w:tcBorders>
              <w:top w:val="nil"/>
              <w:left w:val="nil"/>
              <w:bottom w:val="single" w:sz="8" w:space="0" w:color="D9D9D9"/>
              <w:right w:val="single" w:sz="12" w:space="0" w:color="000000"/>
            </w:tcBorders>
            <w:shd w:val="clear" w:color="000000" w:fill="F2F2F2"/>
            <w:vAlign w:val="center"/>
            <w:hideMark/>
          </w:tcPr>
          <w:p w14:paraId="2B502496"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22.4</w:t>
            </w:r>
          </w:p>
        </w:tc>
      </w:tr>
      <w:tr w:rsidR="00F629D5" w:rsidRPr="005449AA" w14:paraId="1376EC8D" w14:textId="77777777" w:rsidTr="00542349">
        <w:trPr>
          <w:trHeight w:val="276"/>
        </w:trPr>
        <w:tc>
          <w:tcPr>
            <w:tcW w:w="1367" w:type="pct"/>
            <w:tcBorders>
              <w:top w:val="nil"/>
              <w:left w:val="single" w:sz="12" w:space="0" w:color="000000"/>
              <w:bottom w:val="single" w:sz="8" w:space="0" w:color="FFFFFF"/>
              <w:right w:val="single" w:sz="8" w:space="0" w:color="FFFFFF"/>
            </w:tcBorders>
            <w:shd w:val="clear" w:color="000000" w:fill="D9D9D9"/>
            <w:vAlign w:val="center"/>
            <w:hideMark/>
          </w:tcPr>
          <w:p w14:paraId="3C673BD8" w14:textId="77777777" w:rsidR="00F629D5" w:rsidRPr="005449AA" w:rsidRDefault="00F629D5" w:rsidP="00F629D5">
            <w:pPr>
              <w:spacing w:after="0" w:line="240" w:lineRule="auto"/>
              <w:ind w:firstLineChars="300" w:firstLine="600"/>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De 60 años y más</w:t>
            </w:r>
          </w:p>
        </w:tc>
        <w:tc>
          <w:tcPr>
            <w:tcW w:w="758" w:type="pct"/>
            <w:tcBorders>
              <w:top w:val="nil"/>
              <w:left w:val="nil"/>
              <w:bottom w:val="single" w:sz="8" w:space="0" w:color="FFFFFF"/>
              <w:right w:val="single" w:sz="8" w:space="0" w:color="FFFFFF"/>
            </w:tcBorders>
            <w:shd w:val="clear" w:color="000000" w:fill="D9D9D9"/>
            <w:vAlign w:val="center"/>
            <w:hideMark/>
          </w:tcPr>
          <w:p w14:paraId="5F6F8EF4"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230,943</w:t>
            </w:r>
          </w:p>
        </w:tc>
        <w:tc>
          <w:tcPr>
            <w:tcW w:w="895" w:type="pct"/>
            <w:tcBorders>
              <w:top w:val="nil"/>
              <w:left w:val="nil"/>
              <w:bottom w:val="single" w:sz="8" w:space="0" w:color="FFFFFF"/>
              <w:right w:val="single" w:sz="8" w:space="0" w:color="FFFFFF"/>
            </w:tcBorders>
            <w:shd w:val="clear" w:color="000000" w:fill="D9D9D9"/>
            <w:vAlign w:val="center"/>
            <w:hideMark/>
          </w:tcPr>
          <w:p w14:paraId="55CC1D67"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93,299</w:t>
            </w:r>
          </w:p>
        </w:tc>
        <w:tc>
          <w:tcPr>
            <w:tcW w:w="895" w:type="pct"/>
            <w:tcBorders>
              <w:top w:val="nil"/>
              <w:left w:val="nil"/>
              <w:bottom w:val="single" w:sz="8" w:space="0" w:color="FFFFFF"/>
              <w:right w:val="single" w:sz="8" w:space="0" w:color="FFFFFF"/>
            </w:tcBorders>
            <w:shd w:val="clear" w:color="000000" w:fill="D9D9D9"/>
            <w:vAlign w:val="center"/>
            <w:hideMark/>
          </w:tcPr>
          <w:p w14:paraId="1290CE70"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65,677</w:t>
            </w:r>
          </w:p>
        </w:tc>
        <w:tc>
          <w:tcPr>
            <w:tcW w:w="486" w:type="pct"/>
            <w:tcBorders>
              <w:top w:val="nil"/>
              <w:left w:val="nil"/>
              <w:bottom w:val="single" w:sz="8" w:space="0" w:color="FFFFFF"/>
              <w:right w:val="single" w:sz="8" w:space="0" w:color="FFFFFF"/>
            </w:tcBorders>
            <w:shd w:val="clear" w:color="000000" w:fill="D9D9D9"/>
            <w:vAlign w:val="center"/>
            <w:hideMark/>
          </w:tcPr>
          <w:p w14:paraId="584C663E"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40.4</w:t>
            </w:r>
          </w:p>
        </w:tc>
        <w:tc>
          <w:tcPr>
            <w:tcW w:w="599" w:type="pct"/>
            <w:tcBorders>
              <w:top w:val="nil"/>
              <w:left w:val="nil"/>
              <w:bottom w:val="single" w:sz="8" w:space="0" w:color="FFFFFF"/>
              <w:right w:val="single" w:sz="12" w:space="0" w:color="000000"/>
            </w:tcBorders>
            <w:shd w:val="clear" w:color="000000" w:fill="D9D9D9"/>
            <w:vAlign w:val="center"/>
            <w:hideMark/>
          </w:tcPr>
          <w:p w14:paraId="05FB4446"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28.4</w:t>
            </w:r>
          </w:p>
        </w:tc>
      </w:tr>
      <w:tr w:rsidR="00F629D5" w:rsidRPr="005449AA" w14:paraId="15D9DC7D" w14:textId="77777777" w:rsidTr="00542349">
        <w:trPr>
          <w:trHeight w:val="276"/>
        </w:trPr>
        <w:tc>
          <w:tcPr>
            <w:tcW w:w="1367" w:type="pct"/>
            <w:tcBorders>
              <w:top w:val="nil"/>
              <w:left w:val="single" w:sz="12" w:space="0" w:color="000000"/>
              <w:bottom w:val="single" w:sz="8" w:space="0" w:color="FFFFFF"/>
              <w:right w:val="single" w:sz="8" w:space="0" w:color="FFFFFF"/>
            </w:tcBorders>
            <w:shd w:val="clear" w:color="000000" w:fill="F2F2F2"/>
            <w:vAlign w:val="center"/>
            <w:hideMark/>
          </w:tcPr>
          <w:p w14:paraId="545D9CC3" w14:textId="77777777" w:rsidR="00F629D5" w:rsidRPr="005449AA" w:rsidRDefault="00F629D5" w:rsidP="00F629D5">
            <w:pPr>
              <w:spacing w:after="0" w:line="240" w:lineRule="auto"/>
              <w:rPr>
                <w:rFonts w:ascii="Pluto Sans Regular" w:eastAsia="Times New Roman" w:hAnsi="Pluto Sans Regular" w:cs="Arial"/>
                <w:b/>
                <w:bCs/>
                <w:color w:val="000000"/>
                <w:sz w:val="20"/>
                <w:szCs w:val="20"/>
                <w:lang w:eastAsia="es-HN"/>
              </w:rPr>
            </w:pPr>
            <w:r w:rsidRPr="005449AA">
              <w:rPr>
                <w:rFonts w:ascii="Pluto Sans Regular" w:eastAsia="Times New Roman" w:hAnsi="Pluto Sans Regular" w:cs="Arial"/>
                <w:b/>
                <w:bCs/>
                <w:color w:val="000000"/>
                <w:sz w:val="20"/>
                <w:szCs w:val="20"/>
                <w:lang w:eastAsia="es-HN"/>
              </w:rPr>
              <w:t xml:space="preserve">Mujeres </w:t>
            </w:r>
          </w:p>
        </w:tc>
        <w:tc>
          <w:tcPr>
            <w:tcW w:w="758" w:type="pct"/>
            <w:tcBorders>
              <w:top w:val="nil"/>
              <w:left w:val="nil"/>
              <w:bottom w:val="single" w:sz="8" w:space="0" w:color="D9D9D9"/>
              <w:right w:val="single" w:sz="8" w:space="0" w:color="FFFFFF"/>
            </w:tcBorders>
            <w:shd w:val="clear" w:color="000000" w:fill="F2F2F2"/>
            <w:vAlign w:val="center"/>
            <w:hideMark/>
          </w:tcPr>
          <w:p w14:paraId="2653BFE1" w14:textId="77777777" w:rsidR="00F629D5" w:rsidRPr="005449AA" w:rsidRDefault="00F629D5" w:rsidP="00F629D5">
            <w:pPr>
              <w:spacing w:after="0" w:line="240" w:lineRule="auto"/>
              <w:jc w:val="center"/>
              <w:rPr>
                <w:rFonts w:ascii="Pluto Sans Regular" w:eastAsia="Times New Roman" w:hAnsi="Pluto Sans Regular" w:cs="Arial"/>
                <w:b/>
                <w:bCs/>
                <w:color w:val="000000"/>
                <w:sz w:val="20"/>
                <w:szCs w:val="20"/>
                <w:lang w:eastAsia="es-HN"/>
              </w:rPr>
            </w:pPr>
            <w:r w:rsidRPr="005449AA">
              <w:rPr>
                <w:rFonts w:ascii="Pluto Sans Regular" w:eastAsia="Times New Roman" w:hAnsi="Pluto Sans Regular" w:cs="Arial"/>
                <w:b/>
                <w:bCs/>
                <w:color w:val="000000"/>
                <w:sz w:val="20"/>
                <w:szCs w:val="20"/>
                <w:lang w:eastAsia="es-HN"/>
              </w:rPr>
              <w:t>1,548,970</w:t>
            </w:r>
          </w:p>
        </w:tc>
        <w:tc>
          <w:tcPr>
            <w:tcW w:w="895" w:type="pct"/>
            <w:tcBorders>
              <w:top w:val="nil"/>
              <w:left w:val="nil"/>
              <w:bottom w:val="single" w:sz="8" w:space="0" w:color="D9D9D9"/>
              <w:right w:val="single" w:sz="8" w:space="0" w:color="FFFFFF"/>
            </w:tcBorders>
            <w:shd w:val="clear" w:color="000000" w:fill="F2F2F2"/>
            <w:vAlign w:val="center"/>
            <w:hideMark/>
          </w:tcPr>
          <w:p w14:paraId="75F4E8D0" w14:textId="77777777" w:rsidR="00F629D5" w:rsidRPr="005449AA" w:rsidRDefault="00F629D5" w:rsidP="00F629D5">
            <w:pPr>
              <w:spacing w:after="0" w:line="240" w:lineRule="auto"/>
              <w:jc w:val="center"/>
              <w:rPr>
                <w:rFonts w:ascii="Pluto Sans Regular" w:eastAsia="Times New Roman" w:hAnsi="Pluto Sans Regular" w:cs="Arial"/>
                <w:b/>
                <w:bCs/>
                <w:color w:val="000000"/>
                <w:sz w:val="20"/>
                <w:szCs w:val="20"/>
                <w:lang w:eastAsia="es-HN"/>
              </w:rPr>
            </w:pPr>
            <w:r w:rsidRPr="005449AA">
              <w:rPr>
                <w:rFonts w:ascii="Pluto Sans Regular" w:eastAsia="Times New Roman" w:hAnsi="Pluto Sans Regular" w:cs="Arial"/>
                <w:b/>
                <w:bCs/>
                <w:color w:val="000000"/>
                <w:sz w:val="20"/>
                <w:szCs w:val="20"/>
                <w:lang w:eastAsia="es-HN"/>
              </w:rPr>
              <w:t>735,692</w:t>
            </w:r>
          </w:p>
        </w:tc>
        <w:tc>
          <w:tcPr>
            <w:tcW w:w="895" w:type="pct"/>
            <w:tcBorders>
              <w:top w:val="nil"/>
              <w:left w:val="nil"/>
              <w:bottom w:val="single" w:sz="8" w:space="0" w:color="D9D9D9"/>
              <w:right w:val="single" w:sz="8" w:space="0" w:color="FFFFFF"/>
            </w:tcBorders>
            <w:shd w:val="clear" w:color="000000" w:fill="F2F2F2"/>
            <w:vAlign w:val="center"/>
            <w:hideMark/>
          </w:tcPr>
          <w:p w14:paraId="4F9457BE" w14:textId="77777777" w:rsidR="00F629D5" w:rsidRPr="005449AA" w:rsidRDefault="00F629D5" w:rsidP="00F629D5">
            <w:pPr>
              <w:spacing w:after="0" w:line="240" w:lineRule="auto"/>
              <w:jc w:val="center"/>
              <w:rPr>
                <w:rFonts w:ascii="Pluto Sans Regular" w:eastAsia="Times New Roman" w:hAnsi="Pluto Sans Regular" w:cs="Arial"/>
                <w:b/>
                <w:bCs/>
                <w:color w:val="000000"/>
                <w:sz w:val="20"/>
                <w:szCs w:val="20"/>
                <w:lang w:eastAsia="es-HN"/>
              </w:rPr>
            </w:pPr>
            <w:r w:rsidRPr="005449AA">
              <w:rPr>
                <w:rFonts w:ascii="Pluto Sans Regular" w:eastAsia="Times New Roman" w:hAnsi="Pluto Sans Regular" w:cs="Arial"/>
                <w:b/>
                <w:bCs/>
                <w:color w:val="000000"/>
                <w:sz w:val="20"/>
                <w:szCs w:val="20"/>
                <w:lang w:eastAsia="es-HN"/>
              </w:rPr>
              <w:t>365,705</w:t>
            </w:r>
          </w:p>
        </w:tc>
        <w:tc>
          <w:tcPr>
            <w:tcW w:w="486" w:type="pct"/>
            <w:tcBorders>
              <w:top w:val="nil"/>
              <w:left w:val="nil"/>
              <w:bottom w:val="single" w:sz="8" w:space="0" w:color="D9D9D9"/>
              <w:right w:val="single" w:sz="8" w:space="0" w:color="FFFFFF"/>
            </w:tcBorders>
            <w:shd w:val="clear" w:color="000000" w:fill="F2F2F2"/>
            <w:vAlign w:val="center"/>
            <w:hideMark/>
          </w:tcPr>
          <w:p w14:paraId="08F6E852" w14:textId="77777777" w:rsidR="00F629D5" w:rsidRPr="005449AA" w:rsidRDefault="00F629D5" w:rsidP="00F629D5">
            <w:pPr>
              <w:spacing w:after="0" w:line="240" w:lineRule="auto"/>
              <w:jc w:val="center"/>
              <w:rPr>
                <w:rFonts w:ascii="Pluto Sans Regular" w:eastAsia="Times New Roman" w:hAnsi="Pluto Sans Regular" w:cs="Arial"/>
                <w:b/>
                <w:bCs/>
                <w:color w:val="000000"/>
                <w:sz w:val="20"/>
                <w:szCs w:val="20"/>
                <w:lang w:eastAsia="es-HN"/>
              </w:rPr>
            </w:pPr>
            <w:r w:rsidRPr="005449AA">
              <w:rPr>
                <w:rFonts w:ascii="Pluto Sans Regular" w:eastAsia="Times New Roman" w:hAnsi="Pluto Sans Regular" w:cs="Arial"/>
                <w:b/>
                <w:bCs/>
                <w:color w:val="000000"/>
                <w:sz w:val="20"/>
                <w:szCs w:val="20"/>
                <w:lang w:eastAsia="es-HN"/>
              </w:rPr>
              <w:t>47.5</w:t>
            </w:r>
          </w:p>
        </w:tc>
        <w:tc>
          <w:tcPr>
            <w:tcW w:w="599" w:type="pct"/>
            <w:tcBorders>
              <w:top w:val="nil"/>
              <w:left w:val="nil"/>
              <w:bottom w:val="single" w:sz="8" w:space="0" w:color="D9D9D9"/>
              <w:right w:val="single" w:sz="12" w:space="0" w:color="000000"/>
            </w:tcBorders>
            <w:shd w:val="clear" w:color="000000" w:fill="F2F2F2"/>
            <w:vAlign w:val="center"/>
            <w:hideMark/>
          </w:tcPr>
          <w:p w14:paraId="033B5288" w14:textId="77777777" w:rsidR="00F629D5" w:rsidRPr="005449AA" w:rsidRDefault="00F629D5" w:rsidP="00F629D5">
            <w:pPr>
              <w:spacing w:after="0" w:line="240" w:lineRule="auto"/>
              <w:jc w:val="center"/>
              <w:rPr>
                <w:rFonts w:ascii="Pluto Sans Regular" w:eastAsia="Times New Roman" w:hAnsi="Pluto Sans Regular" w:cs="Arial"/>
                <w:b/>
                <w:bCs/>
                <w:color w:val="000000"/>
                <w:sz w:val="20"/>
                <w:szCs w:val="20"/>
                <w:lang w:eastAsia="es-HN"/>
              </w:rPr>
            </w:pPr>
            <w:r w:rsidRPr="005449AA">
              <w:rPr>
                <w:rFonts w:ascii="Pluto Sans Regular" w:eastAsia="Times New Roman" w:hAnsi="Pluto Sans Regular" w:cs="Arial"/>
                <w:b/>
                <w:bCs/>
                <w:color w:val="000000"/>
                <w:sz w:val="20"/>
                <w:szCs w:val="20"/>
                <w:lang w:eastAsia="es-HN"/>
              </w:rPr>
              <w:t>23.6</w:t>
            </w:r>
          </w:p>
        </w:tc>
      </w:tr>
      <w:tr w:rsidR="00F629D5" w:rsidRPr="005449AA" w14:paraId="7443D2AE" w14:textId="77777777" w:rsidTr="00542349">
        <w:trPr>
          <w:trHeight w:val="276"/>
        </w:trPr>
        <w:tc>
          <w:tcPr>
            <w:tcW w:w="1367" w:type="pct"/>
            <w:tcBorders>
              <w:top w:val="nil"/>
              <w:left w:val="single" w:sz="12" w:space="0" w:color="000000"/>
              <w:bottom w:val="single" w:sz="8" w:space="0" w:color="FFFFFF"/>
              <w:right w:val="single" w:sz="8" w:space="0" w:color="FFFFFF"/>
            </w:tcBorders>
            <w:shd w:val="clear" w:color="000000" w:fill="D9D9D9"/>
            <w:vAlign w:val="center"/>
            <w:hideMark/>
          </w:tcPr>
          <w:p w14:paraId="61EC59EA" w14:textId="77777777" w:rsidR="00F629D5" w:rsidRPr="005449AA" w:rsidRDefault="00F629D5" w:rsidP="00F629D5">
            <w:pPr>
              <w:spacing w:after="0" w:line="240" w:lineRule="auto"/>
              <w:ind w:firstLineChars="300" w:firstLine="600"/>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De 15 a 18 años</w:t>
            </w:r>
          </w:p>
        </w:tc>
        <w:tc>
          <w:tcPr>
            <w:tcW w:w="758" w:type="pct"/>
            <w:tcBorders>
              <w:top w:val="nil"/>
              <w:left w:val="nil"/>
              <w:bottom w:val="single" w:sz="8" w:space="0" w:color="FFFFFF"/>
              <w:right w:val="single" w:sz="8" w:space="0" w:color="FFFFFF"/>
            </w:tcBorders>
            <w:shd w:val="clear" w:color="000000" w:fill="D9D9D9"/>
            <w:vAlign w:val="center"/>
            <w:hideMark/>
          </w:tcPr>
          <w:p w14:paraId="434240D2"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101,502</w:t>
            </w:r>
          </w:p>
        </w:tc>
        <w:tc>
          <w:tcPr>
            <w:tcW w:w="895" w:type="pct"/>
            <w:tcBorders>
              <w:top w:val="nil"/>
              <w:left w:val="nil"/>
              <w:bottom w:val="single" w:sz="8" w:space="0" w:color="FFFFFF"/>
              <w:right w:val="single" w:sz="8" w:space="0" w:color="FFFFFF"/>
            </w:tcBorders>
            <w:shd w:val="clear" w:color="000000" w:fill="D9D9D9"/>
            <w:vAlign w:val="center"/>
            <w:hideMark/>
          </w:tcPr>
          <w:p w14:paraId="5FBD97D2"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47,973</w:t>
            </w:r>
          </w:p>
        </w:tc>
        <w:tc>
          <w:tcPr>
            <w:tcW w:w="895" w:type="pct"/>
            <w:tcBorders>
              <w:top w:val="nil"/>
              <w:left w:val="nil"/>
              <w:bottom w:val="single" w:sz="8" w:space="0" w:color="FFFFFF"/>
              <w:right w:val="single" w:sz="8" w:space="0" w:color="FFFFFF"/>
            </w:tcBorders>
            <w:shd w:val="clear" w:color="000000" w:fill="D9D9D9"/>
            <w:vAlign w:val="center"/>
            <w:hideMark/>
          </w:tcPr>
          <w:p w14:paraId="077643D6"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23,374</w:t>
            </w:r>
          </w:p>
        </w:tc>
        <w:tc>
          <w:tcPr>
            <w:tcW w:w="486" w:type="pct"/>
            <w:tcBorders>
              <w:top w:val="nil"/>
              <w:left w:val="nil"/>
              <w:bottom w:val="single" w:sz="8" w:space="0" w:color="FFFFFF"/>
              <w:right w:val="single" w:sz="8" w:space="0" w:color="FFFFFF"/>
            </w:tcBorders>
            <w:shd w:val="clear" w:color="000000" w:fill="D9D9D9"/>
            <w:vAlign w:val="center"/>
            <w:hideMark/>
          </w:tcPr>
          <w:p w14:paraId="5F151579"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47.3</w:t>
            </w:r>
          </w:p>
        </w:tc>
        <w:tc>
          <w:tcPr>
            <w:tcW w:w="599" w:type="pct"/>
            <w:tcBorders>
              <w:top w:val="nil"/>
              <w:left w:val="nil"/>
              <w:bottom w:val="single" w:sz="8" w:space="0" w:color="FFFFFF"/>
              <w:right w:val="single" w:sz="12" w:space="0" w:color="000000"/>
            </w:tcBorders>
            <w:shd w:val="clear" w:color="000000" w:fill="D9D9D9"/>
            <w:vAlign w:val="center"/>
            <w:hideMark/>
          </w:tcPr>
          <w:p w14:paraId="46E5ADA8"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23.0</w:t>
            </w:r>
          </w:p>
        </w:tc>
      </w:tr>
      <w:tr w:rsidR="00F629D5" w:rsidRPr="005449AA" w14:paraId="721CFF0B" w14:textId="77777777" w:rsidTr="00542349">
        <w:trPr>
          <w:trHeight w:val="276"/>
        </w:trPr>
        <w:tc>
          <w:tcPr>
            <w:tcW w:w="1367" w:type="pct"/>
            <w:tcBorders>
              <w:top w:val="nil"/>
              <w:left w:val="single" w:sz="12" w:space="0" w:color="000000"/>
              <w:bottom w:val="single" w:sz="8" w:space="0" w:color="FFFFFF"/>
              <w:right w:val="single" w:sz="8" w:space="0" w:color="FFFFFF"/>
            </w:tcBorders>
            <w:shd w:val="clear" w:color="000000" w:fill="F2F2F2"/>
            <w:vAlign w:val="center"/>
            <w:hideMark/>
          </w:tcPr>
          <w:p w14:paraId="68F65671" w14:textId="77777777" w:rsidR="00F629D5" w:rsidRPr="005449AA" w:rsidRDefault="00F629D5" w:rsidP="00F629D5">
            <w:pPr>
              <w:spacing w:after="0" w:line="240" w:lineRule="auto"/>
              <w:ind w:firstLineChars="300" w:firstLine="600"/>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De 19 a 24 años</w:t>
            </w:r>
          </w:p>
        </w:tc>
        <w:tc>
          <w:tcPr>
            <w:tcW w:w="758" w:type="pct"/>
            <w:tcBorders>
              <w:top w:val="nil"/>
              <w:left w:val="nil"/>
              <w:bottom w:val="single" w:sz="8" w:space="0" w:color="FFFFFF"/>
              <w:right w:val="single" w:sz="8" w:space="0" w:color="FFFFFF"/>
            </w:tcBorders>
            <w:shd w:val="clear" w:color="000000" w:fill="F2F2F2"/>
            <w:vAlign w:val="center"/>
            <w:hideMark/>
          </w:tcPr>
          <w:p w14:paraId="4D5F295B"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265,469</w:t>
            </w:r>
          </w:p>
        </w:tc>
        <w:tc>
          <w:tcPr>
            <w:tcW w:w="895" w:type="pct"/>
            <w:tcBorders>
              <w:top w:val="nil"/>
              <w:left w:val="nil"/>
              <w:bottom w:val="single" w:sz="8" w:space="0" w:color="FFFFFF"/>
              <w:right w:val="single" w:sz="8" w:space="0" w:color="FFFFFF"/>
            </w:tcBorders>
            <w:shd w:val="clear" w:color="000000" w:fill="F2F2F2"/>
            <w:vAlign w:val="center"/>
            <w:hideMark/>
          </w:tcPr>
          <w:p w14:paraId="56C26F02"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112,974</w:t>
            </w:r>
          </w:p>
        </w:tc>
        <w:tc>
          <w:tcPr>
            <w:tcW w:w="895" w:type="pct"/>
            <w:tcBorders>
              <w:top w:val="nil"/>
              <w:left w:val="nil"/>
              <w:bottom w:val="single" w:sz="8" w:space="0" w:color="FFFFFF"/>
              <w:right w:val="single" w:sz="8" w:space="0" w:color="FFFFFF"/>
            </w:tcBorders>
            <w:shd w:val="clear" w:color="000000" w:fill="F2F2F2"/>
            <w:vAlign w:val="center"/>
            <w:hideMark/>
          </w:tcPr>
          <w:p w14:paraId="7C298F97"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81,547</w:t>
            </w:r>
          </w:p>
        </w:tc>
        <w:tc>
          <w:tcPr>
            <w:tcW w:w="486" w:type="pct"/>
            <w:tcBorders>
              <w:top w:val="nil"/>
              <w:left w:val="nil"/>
              <w:bottom w:val="single" w:sz="8" w:space="0" w:color="FFFFFF"/>
              <w:right w:val="single" w:sz="8" w:space="0" w:color="FFFFFF"/>
            </w:tcBorders>
            <w:shd w:val="clear" w:color="000000" w:fill="F2F2F2"/>
            <w:vAlign w:val="center"/>
            <w:hideMark/>
          </w:tcPr>
          <w:p w14:paraId="61769B53"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42.6</w:t>
            </w:r>
          </w:p>
        </w:tc>
        <w:tc>
          <w:tcPr>
            <w:tcW w:w="599" w:type="pct"/>
            <w:tcBorders>
              <w:top w:val="nil"/>
              <w:left w:val="nil"/>
              <w:bottom w:val="single" w:sz="8" w:space="0" w:color="D9D9D9"/>
              <w:right w:val="single" w:sz="12" w:space="0" w:color="000000"/>
            </w:tcBorders>
            <w:shd w:val="clear" w:color="000000" w:fill="F2F2F2"/>
            <w:vAlign w:val="center"/>
            <w:hideMark/>
          </w:tcPr>
          <w:p w14:paraId="1E31A894"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30.7</w:t>
            </w:r>
          </w:p>
        </w:tc>
      </w:tr>
      <w:tr w:rsidR="00F629D5" w:rsidRPr="005449AA" w14:paraId="4A8704C3" w14:textId="77777777" w:rsidTr="00542349">
        <w:trPr>
          <w:trHeight w:val="276"/>
        </w:trPr>
        <w:tc>
          <w:tcPr>
            <w:tcW w:w="1367" w:type="pct"/>
            <w:tcBorders>
              <w:top w:val="nil"/>
              <w:left w:val="single" w:sz="12" w:space="0" w:color="000000"/>
              <w:bottom w:val="single" w:sz="8" w:space="0" w:color="FFFFFF"/>
              <w:right w:val="single" w:sz="8" w:space="0" w:color="FFFFFF"/>
            </w:tcBorders>
            <w:shd w:val="clear" w:color="000000" w:fill="D9D9D9"/>
            <w:vAlign w:val="center"/>
            <w:hideMark/>
          </w:tcPr>
          <w:p w14:paraId="5D713B8F" w14:textId="77777777" w:rsidR="00F629D5" w:rsidRPr="005449AA" w:rsidRDefault="00F629D5" w:rsidP="00F629D5">
            <w:pPr>
              <w:spacing w:after="0" w:line="240" w:lineRule="auto"/>
              <w:ind w:firstLineChars="300" w:firstLine="600"/>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De 25 a 29 años</w:t>
            </w:r>
          </w:p>
        </w:tc>
        <w:tc>
          <w:tcPr>
            <w:tcW w:w="758" w:type="pct"/>
            <w:tcBorders>
              <w:top w:val="nil"/>
              <w:left w:val="nil"/>
              <w:bottom w:val="single" w:sz="8" w:space="0" w:color="FFFFFF"/>
              <w:right w:val="single" w:sz="8" w:space="0" w:color="FFFFFF"/>
            </w:tcBorders>
            <w:shd w:val="clear" w:color="000000" w:fill="D9D9D9"/>
            <w:vAlign w:val="center"/>
            <w:hideMark/>
          </w:tcPr>
          <w:p w14:paraId="5C06D2CF"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166,628</w:t>
            </w:r>
          </w:p>
        </w:tc>
        <w:tc>
          <w:tcPr>
            <w:tcW w:w="895" w:type="pct"/>
            <w:tcBorders>
              <w:top w:val="nil"/>
              <w:left w:val="nil"/>
              <w:bottom w:val="single" w:sz="8" w:space="0" w:color="FFFFFF"/>
              <w:right w:val="single" w:sz="8" w:space="0" w:color="FFFFFF"/>
            </w:tcBorders>
            <w:shd w:val="clear" w:color="000000" w:fill="D9D9D9"/>
            <w:vAlign w:val="center"/>
            <w:hideMark/>
          </w:tcPr>
          <w:p w14:paraId="0CD244B1"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64,344</w:t>
            </w:r>
          </w:p>
        </w:tc>
        <w:tc>
          <w:tcPr>
            <w:tcW w:w="895" w:type="pct"/>
            <w:tcBorders>
              <w:top w:val="nil"/>
              <w:left w:val="nil"/>
              <w:bottom w:val="single" w:sz="8" w:space="0" w:color="FFFFFF"/>
              <w:right w:val="single" w:sz="8" w:space="0" w:color="FFFFFF"/>
            </w:tcBorders>
            <w:shd w:val="clear" w:color="000000" w:fill="D9D9D9"/>
            <w:vAlign w:val="center"/>
            <w:hideMark/>
          </w:tcPr>
          <w:p w14:paraId="79A1E695"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44,243</w:t>
            </w:r>
          </w:p>
        </w:tc>
        <w:tc>
          <w:tcPr>
            <w:tcW w:w="486" w:type="pct"/>
            <w:tcBorders>
              <w:top w:val="nil"/>
              <w:left w:val="nil"/>
              <w:bottom w:val="single" w:sz="8" w:space="0" w:color="FFFFFF"/>
              <w:right w:val="single" w:sz="8" w:space="0" w:color="FFFFFF"/>
            </w:tcBorders>
            <w:shd w:val="clear" w:color="000000" w:fill="D9D9D9"/>
            <w:vAlign w:val="center"/>
            <w:hideMark/>
          </w:tcPr>
          <w:p w14:paraId="5317C961"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38.6</w:t>
            </w:r>
          </w:p>
        </w:tc>
        <w:tc>
          <w:tcPr>
            <w:tcW w:w="599" w:type="pct"/>
            <w:tcBorders>
              <w:top w:val="nil"/>
              <w:left w:val="nil"/>
              <w:bottom w:val="single" w:sz="8" w:space="0" w:color="FFFFFF"/>
              <w:right w:val="single" w:sz="12" w:space="0" w:color="000000"/>
            </w:tcBorders>
            <w:shd w:val="clear" w:color="000000" w:fill="D9D9D9"/>
            <w:vAlign w:val="center"/>
            <w:hideMark/>
          </w:tcPr>
          <w:p w14:paraId="529573C4"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26.6</w:t>
            </w:r>
          </w:p>
        </w:tc>
      </w:tr>
      <w:tr w:rsidR="00F629D5" w:rsidRPr="005449AA" w14:paraId="61650155" w14:textId="77777777" w:rsidTr="00542349">
        <w:trPr>
          <w:trHeight w:val="276"/>
        </w:trPr>
        <w:tc>
          <w:tcPr>
            <w:tcW w:w="1367" w:type="pct"/>
            <w:tcBorders>
              <w:top w:val="nil"/>
              <w:left w:val="single" w:sz="12" w:space="0" w:color="000000"/>
              <w:bottom w:val="single" w:sz="8" w:space="0" w:color="FFFFFF"/>
              <w:right w:val="single" w:sz="8" w:space="0" w:color="FFFFFF"/>
            </w:tcBorders>
            <w:shd w:val="clear" w:color="000000" w:fill="F2F2F2"/>
            <w:vAlign w:val="center"/>
            <w:hideMark/>
          </w:tcPr>
          <w:p w14:paraId="38CE8F85" w14:textId="77777777" w:rsidR="00F629D5" w:rsidRPr="005449AA" w:rsidRDefault="00F629D5" w:rsidP="00F629D5">
            <w:pPr>
              <w:spacing w:after="0" w:line="240" w:lineRule="auto"/>
              <w:ind w:firstLineChars="300" w:firstLine="600"/>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De 30 a 35 años</w:t>
            </w:r>
          </w:p>
        </w:tc>
        <w:tc>
          <w:tcPr>
            <w:tcW w:w="758" w:type="pct"/>
            <w:tcBorders>
              <w:top w:val="nil"/>
              <w:left w:val="nil"/>
              <w:bottom w:val="single" w:sz="8" w:space="0" w:color="FFFFFF"/>
              <w:right w:val="single" w:sz="8" w:space="0" w:color="FFFFFF"/>
            </w:tcBorders>
            <w:shd w:val="clear" w:color="000000" w:fill="F2F2F2"/>
            <w:vAlign w:val="center"/>
            <w:hideMark/>
          </w:tcPr>
          <w:p w14:paraId="6764C39F"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203,878</w:t>
            </w:r>
          </w:p>
        </w:tc>
        <w:tc>
          <w:tcPr>
            <w:tcW w:w="895" w:type="pct"/>
            <w:tcBorders>
              <w:top w:val="nil"/>
              <w:left w:val="nil"/>
              <w:bottom w:val="single" w:sz="8" w:space="0" w:color="FFFFFF"/>
              <w:right w:val="single" w:sz="8" w:space="0" w:color="FFFFFF"/>
            </w:tcBorders>
            <w:shd w:val="clear" w:color="000000" w:fill="F2F2F2"/>
            <w:vAlign w:val="center"/>
            <w:hideMark/>
          </w:tcPr>
          <w:p w14:paraId="1FB19097"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94,463</w:t>
            </w:r>
          </w:p>
        </w:tc>
        <w:tc>
          <w:tcPr>
            <w:tcW w:w="895" w:type="pct"/>
            <w:tcBorders>
              <w:top w:val="nil"/>
              <w:left w:val="nil"/>
              <w:bottom w:val="single" w:sz="8" w:space="0" w:color="FFFFFF"/>
              <w:right w:val="single" w:sz="8" w:space="0" w:color="FFFFFF"/>
            </w:tcBorders>
            <w:shd w:val="clear" w:color="000000" w:fill="F2F2F2"/>
            <w:vAlign w:val="center"/>
            <w:hideMark/>
          </w:tcPr>
          <w:p w14:paraId="7A04C4EC"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58,480</w:t>
            </w:r>
          </w:p>
        </w:tc>
        <w:tc>
          <w:tcPr>
            <w:tcW w:w="486" w:type="pct"/>
            <w:tcBorders>
              <w:top w:val="nil"/>
              <w:left w:val="nil"/>
              <w:bottom w:val="single" w:sz="8" w:space="0" w:color="FFFFFF"/>
              <w:right w:val="single" w:sz="8" w:space="0" w:color="FFFFFF"/>
            </w:tcBorders>
            <w:shd w:val="clear" w:color="000000" w:fill="F2F2F2"/>
            <w:vAlign w:val="center"/>
            <w:hideMark/>
          </w:tcPr>
          <w:p w14:paraId="24038A4C"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46.3</w:t>
            </w:r>
          </w:p>
        </w:tc>
        <w:tc>
          <w:tcPr>
            <w:tcW w:w="599" w:type="pct"/>
            <w:tcBorders>
              <w:top w:val="nil"/>
              <w:left w:val="nil"/>
              <w:bottom w:val="single" w:sz="8" w:space="0" w:color="D9D9D9"/>
              <w:right w:val="single" w:sz="12" w:space="0" w:color="000000"/>
            </w:tcBorders>
            <w:shd w:val="clear" w:color="000000" w:fill="F2F2F2"/>
            <w:vAlign w:val="center"/>
            <w:hideMark/>
          </w:tcPr>
          <w:p w14:paraId="36DD4320"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28.7</w:t>
            </w:r>
          </w:p>
        </w:tc>
      </w:tr>
      <w:tr w:rsidR="00F629D5" w:rsidRPr="005449AA" w14:paraId="67DE32E8" w14:textId="77777777" w:rsidTr="00542349">
        <w:trPr>
          <w:trHeight w:val="276"/>
        </w:trPr>
        <w:tc>
          <w:tcPr>
            <w:tcW w:w="1367" w:type="pct"/>
            <w:tcBorders>
              <w:top w:val="nil"/>
              <w:left w:val="single" w:sz="12" w:space="0" w:color="000000"/>
              <w:bottom w:val="single" w:sz="8" w:space="0" w:color="FFFFFF"/>
              <w:right w:val="single" w:sz="8" w:space="0" w:color="FFFFFF"/>
            </w:tcBorders>
            <w:shd w:val="clear" w:color="000000" w:fill="D9D9D9"/>
            <w:vAlign w:val="center"/>
            <w:hideMark/>
          </w:tcPr>
          <w:p w14:paraId="7AF10A7E" w14:textId="77777777" w:rsidR="00F629D5" w:rsidRPr="005449AA" w:rsidRDefault="00F629D5" w:rsidP="00F629D5">
            <w:pPr>
              <w:spacing w:after="0" w:line="240" w:lineRule="auto"/>
              <w:ind w:firstLineChars="300" w:firstLine="600"/>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De 36 a 44 años</w:t>
            </w:r>
          </w:p>
        </w:tc>
        <w:tc>
          <w:tcPr>
            <w:tcW w:w="758" w:type="pct"/>
            <w:tcBorders>
              <w:top w:val="nil"/>
              <w:left w:val="nil"/>
              <w:bottom w:val="single" w:sz="8" w:space="0" w:color="FFFFFF"/>
              <w:right w:val="single" w:sz="8" w:space="0" w:color="FFFFFF"/>
            </w:tcBorders>
            <w:shd w:val="clear" w:color="000000" w:fill="D9D9D9"/>
            <w:vAlign w:val="center"/>
            <w:hideMark/>
          </w:tcPr>
          <w:p w14:paraId="0C2C8434"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328,794</w:t>
            </w:r>
          </w:p>
        </w:tc>
        <w:tc>
          <w:tcPr>
            <w:tcW w:w="895" w:type="pct"/>
            <w:tcBorders>
              <w:top w:val="nil"/>
              <w:left w:val="nil"/>
              <w:bottom w:val="single" w:sz="8" w:space="0" w:color="FFFFFF"/>
              <w:right w:val="single" w:sz="8" w:space="0" w:color="FFFFFF"/>
            </w:tcBorders>
            <w:shd w:val="clear" w:color="000000" w:fill="D9D9D9"/>
            <w:vAlign w:val="center"/>
            <w:hideMark/>
          </w:tcPr>
          <w:p w14:paraId="22D87F42"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170,784</w:t>
            </w:r>
          </w:p>
        </w:tc>
        <w:tc>
          <w:tcPr>
            <w:tcW w:w="895" w:type="pct"/>
            <w:tcBorders>
              <w:top w:val="nil"/>
              <w:left w:val="nil"/>
              <w:bottom w:val="single" w:sz="8" w:space="0" w:color="FFFFFF"/>
              <w:right w:val="single" w:sz="8" w:space="0" w:color="FFFFFF"/>
            </w:tcBorders>
            <w:shd w:val="clear" w:color="000000" w:fill="D9D9D9"/>
            <w:vAlign w:val="center"/>
            <w:hideMark/>
          </w:tcPr>
          <w:p w14:paraId="6696BB93"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60,671</w:t>
            </w:r>
          </w:p>
        </w:tc>
        <w:tc>
          <w:tcPr>
            <w:tcW w:w="486" w:type="pct"/>
            <w:tcBorders>
              <w:top w:val="nil"/>
              <w:left w:val="nil"/>
              <w:bottom w:val="single" w:sz="8" w:space="0" w:color="FFFFFF"/>
              <w:right w:val="single" w:sz="8" w:space="0" w:color="FFFFFF"/>
            </w:tcBorders>
            <w:shd w:val="clear" w:color="000000" w:fill="D9D9D9"/>
            <w:vAlign w:val="center"/>
            <w:hideMark/>
          </w:tcPr>
          <w:p w14:paraId="3FA6E3DF"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51.9</w:t>
            </w:r>
          </w:p>
        </w:tc>
        <w:tc>
          <w:tcPr>
            <w:tcW w:w="599" w:type="pct"/>
            <w:tcBorders>
              <w:top w:val="nil"/>
              <w:left w:val="nil"/>
              <w:bottom w:val="single" w:sz="8" w:space="0" w:color="FFFFFF"/>
              <w:right w:val="single" w:sz="12" w:space="0" w:color="000000"/>
            </w:tcBorders>
            <w:shd w:val="clear" w:color="000000" w:fill="D9D9D9"/>
            <w:vAlign w:val="center"/>
            <w:hideMark/>
          </w:tcPr>
          <w:p w14:paraId="0080CA51"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18.5</w:t>
            </w:r>
          </w:p>
        </w:tc>
      </w:tr>
      <w:tr w:rsidR="00F629D5" w:rsidRPr="005449AA" w14:paraId="38BE6465" w14:textId="77777777" w:rsidTr="00542349">
        <w:trPr>
          <w:trHeight w:val="276"/>
        </w:trPr>
        <w:tc>
          <w:tcPr>
            <w:tcW w:w="1367" w:type="pct"/>
            <w:tcBorders>
              <w:top w:val="nil"/>
              <w:left w:val="single" w:sz="12" w:space="0" w:color="000000"/>
              <w:bottom w:val="single" w:sz="8" w:space="0" w:color="FFFFFF"/>
              <w:right w:val="single" w:sz="8" w:space="0" w:color="FFFFFF"/>
            </w:tcBorders>
            <w:shd w:val="clear" w:color="000000" w:fill="F2F2F2"/>
            <w:vAlign w:val="center"/>
            <w:hideMark/>
          </w:tcPr>
          <w:p w14:paraId="5253D1F0" w14:textId="77777777" w:rsidR="00F629D5" w:rsidRPr="005449AA" w:rsidRDefault="00F629D5" w:rsidP="00F629D5">
            <w:pPr>
              <w:spacing w:after="0" w:line="240" w:lineRule="auto"/>
              <w:ind w:firstLineChars="300" w:firstLine="600"/>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De 45 a 59 años</w:t>
            </w:r>
          </w:p>
        </w:tc>
        <w:tc>
          <w:tcPr>
            <w:tcW w:w="758" w:type="pct"/>
            <w:tcBorders>
              <w:top w:val="nil"/>
              <w:left w:val="nil"/>
              <w:bottom w:val="single" w:sz="8" w:space="0" w:color="FFFFFF"/>
              <w:right w:val="single" w:sz="8" w:space="0" w:color="FFFFFF"/>
            </w:tcBorders>
            <w:shd w:val="clear" w:color="000000" w:fill="F2F2F2"/>
            <w:vAlign w:val="center"/>
            <w:hideMark/>
          </w:tcPr>
          <w:p w14:paraId="74A9B974"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335,655</w:t>
            </w:r>
          </w:p>
        </w:tc>
        <w:tc>
          <w:tcPr>
            <w:tcW w:w="895" w:type="pct"/>
            <w:tcBorders>
              <w:top w:val="nil"/>
              <w:left w:val="nil"/>
              <w:bottom w:val="single" w:sz="8" w:space="0" w:color="FFFFFF"/>
              <w:right w:val="single" w:sz="8" w:space="0" w:color="FFFFFF"/>
            </w:tcBorders>
            <w:shd w:val="clear" w:color="000000" w:fill="F2F2F2"/>
            <w:vAlign w:val="center"/>
            <w:hideMark/>
          </w:tcPr>
          <w:p w14:paraId="2E3C8C1B"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168,392</w:t>
            </w:r>
          </w:p>
        </w:tc>
        <w:tc>
          <w:tcPr>
            <w:tcW w:w="895" w:type="pct"/>
            <w:tcBorders>
              <w:top w:val="nil"/>
              <w:left w:val="nil"/>
              <w:bottom w:val="single" w:sz="8" w:space="0" w:color="FFFFFF"/>
              <w:right w:val="single" w:sz="8" w:space="0" w:color="FFFFFF"/>
            </w:tcBorders>
            <w:shd w:val="clear" w:color="000000" w:fill="F2F2F2"/>
            <w:vAlign w:val="center"/>
            <w:hideMark/>
          </w:tcPr>
          <w:p w14:paraId="63D7B01D"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64,233</w:t>
            </w:r>
          </w:p>
        </w:tc>
        <w:tc>
          <w:tcPr>
            <w:tcW w:w="486" w:type="pct"/>
            <w:tcBorders>
              <w:top w:val="nil"/>
              <w:left w:val="nil"/>
              <w:bottom w:val="single" w:sz="8" w:space="0" w:color="FFFFFF"/>
              <w:right w:val="single" w:sz="8" w:space="0" w:color="FFFFFF"/>
            </w:tcBorders>
            <w:shd w:val="clear" w:color="000000" w:fill="F2F2F2"/>
            <w:vAlign w:val="center"/>
            <w:hideMark/>
          </w:tcPr>
          <w:p w14:paraId="648C2D3D"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50.2</w:t>
            </w:r>
          </w:p>
        </w:tc>
        <w:tc>
          <w:tcPr>
            <w:tcW w:w="599" w:type="pct"/>
            <w:tcBorders>
              <w:top w:val="nil"/>
              <w:left w:val="nil"/>
              <w:bottom w:val="single" w:sz="8" w:space="0" w:color="D9D9D9"/>
              <w:right w:val="single" w:sz="12" w:space="0" w:color="000000"/>
            </w:tcBorders>
            <w:shd w:val="clear" w:color="000000" w:fill="F2F2F2"/>
            <w:vAlign w:val="center"/>
            <w:hideMark/>
          </w:tcPr>
          <w:p w14:paraId="70B05BCB"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19.1</w:t>
            </w:r>
          </w:p>
        </w:tc>
      </w:tr>
      <w:tr w:rsidR="00F629D5" w:rsidRPr="005449AA" w14:paraId="4C8DD12F" w14:textId="77777777" w:rsidTr="00542349">
        <w:trPr>
          <w:trHeight w:val="276"/>
        </w:trPr>
        <w:tc>
          <w:tcPr>
            <w:tcW w:w="1367" w:type="pct"/>
            <w:tcBorders>
              <w:top w:val="nil"/>
              <w:left w:val="single" w:sz="12" w:space="0" w:color="000000"/>
              <w:bottom w:val="single" w:sz="8" w:space="0" w:color="FFFFFF"/>
              <w:right w:val="single" w:sz="8" w:space="0" w:color="FFFFFF"/>
            </w:tcBorders>
            <w:shd w:val="clear" w:color="000000" w:fill="D9D9D9"/>
            <w:vAlign w:val="center"/>
            <w:hideMark/>
          </w:tcPr>
          <w:p w14:paraId="7B1E5506" w14:textId="77777777" w:rsidR="00F629D5" w:rsidRPr="005449AA" w:rsidRDefault="00F629D5" w:rsidP="00F629D5">
            <w:pPr>
              <w:spacing w:after="0" w:line="240" w:lineRule="auto"/>
              <w:ind w:firstLineChars="300" w:firstLine="600"/>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De 60 años y más</w:t>
            </w:r>
          </w:p>
        </w:tc>
        <w:tc>
          <w:tcPr>
            <w:tcW w:w="758" w:type="pct"/>
            <w:tcBorders>
              <w:top w:val="nil"/>
              <w:left w:val="nil"/>
              <w:bottom w:val="single" w:sz="8" w:space="0" w:color="FFFFFF"/>
              <w:right w:val="single" w:sz="8" w:space="0" w:color="FFFFFF"/>
            </w:tcBorders>
            <w:shd w:val="clear" w:color="000000" w:fill="D9D9D9"/>
            <w:vAlign w:val="center"/>
            <w:hideMark/>
          </w:tcPr>
          <w:p w14:paraId="55B0BB51"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147,044</w:t>
            </w:r>
          </w:p>
        </w:tc>
        <w:tc>
          <w:tcPr>
            <w:tcW w:w="895" w:type="pct"/>
            <w:tcBorders>
              <w:top w:val="nil"/>
              <w:left w:val="nil"/>
              <w:bottom w:val="single" w:sz="8" w:space="0" w:color="FFFFFF"/>
              <w:right w:val="single" w:sz="8" w:space="0" w:color="FFFFFF"/>
            </w:tcBorders>
            <w:shd w:val="clear" w:color="000000" w:fill="D9D9D9"/>
            <w:vAlign w:val="center"/>
            <w:hideMark/>
          </w:tcPr>
          <w:p w14:paraId="780F013E"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76,761</w:t>
            </w:r>
          </w:p>
        </w:tc>
        <w:tc>
          <w:tcPr>
            <w:tcW w:w="895" w:type="pct"/>
            <w:tcBorders>
              <w:top w:val="nil"/>
              <w:left w:val="nil"/>
              <w:bottom w:val="single" w:sz="8" w:space="0" w:color="FFFFFF"/>
              <w:right w:val="single" w:sz="8" w:space="0" w:color="FFFFFF"/>
            </w:tcBorders>
            <w:shd w:val="clear" w:color="000000" w:fill="D9D9D9"/>
            <w:vAlign w:val="center"/>
            <w:hideMark/>
          </w:tcPr>
          <w:p w14:paraId="72AF9A29"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33,157</w:t>
            </w:r>
          </w:p>
        </w:tc>
        <w:tc>
          <w:tcPr>
            <w:tcW w:w="486" w:type="pct"/>
            <w:tcBorders>
              <w:top w:val="nil"/>
              <w:left w:val="nil"/>
              <w:bottom w:val="single" w:sz="8" w:space="0" w:color="FFFFFF"/>
              <w:right w:val="single" w:sz="8" w:space="0" w:color="FFFFFF"/>
            </w:tcBorders>
            <w:shd w:val="clear" w:color="000000" w:fill="D9D9D9"/>
            <w:vAlign w:val="center"/>
            <w:hideMark/>
          </w:tcPr>
          <w:p w14:paraId="55BA13CD"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52.2</w:t>
            </w:r>
          </w:p>
        </w:tc>
        <w:tc>
          <w:tcPr>
            <w:tcW w:w="599" w:type="pct"/>
            <w:tcBorders>
              <w:top w:val="nil"/>
              <w:left w:val="nil"/>
              <w:bottom w:val="single" w:sz="8" w:space="0" w:color="FFFFFF"/>
              <w:right w:val="single" w:sz="12" w:space="0" w:color="000000"/>
            </w:tcBorders>
            <w:shd w:val="clear" w:color="000000" w:fill="D9D9D9"/>
            <w:vAlign w:val="center"/>
            <w:hideMark/>
          </w:tcPr>
          <w:p w14:paraId="5E967185" w14:textId="77777777" w:rsidR="00F629D5" w:rsidRPr="005449AA" w:rsidRDefault="00F629D5" w:rsidP="00F629D5">
            <w:pPr>
              <w:spacing w:after="0" w:line="240" w:lineRule="auto"/>
              <w:jc w:val="center"/>
              <w:rPr>
                <w:rFonts w:ascii="Pluto Sans Regular" w:eastAsia="Times New Roman" w:hAnsi="Pluto Sans Regular" w:cs="Calibri"/>
                <w:color w:val="000000"/>
                <w:sz w:val="20"/>
                <w:szCs w:val="20"/>
                <w:lang w:eastAsia="es-HN"/>
              </w:rPr>
            </w:pPr>
            <w:r w:rsidRPr="005449AA">
              <w:rPr>
                <w:rFonts w:ascii="Pluto Sans Regular" w:eastAsia="Times New Roman" w:hAnsi="Pluto Sans Regular" w:cs="Calibri"/>
                <w:color w:val="000000"/>
                <w:sz w:val="20"/>
                <w:szCs w:val="20"/>
                <w:lang w:eastAsia="es-HN"/>
              </w:rPr>
              <w:t>22.5</w:t>
            </w:r>
          </w:p>
        </w:tc>
      </w:tr>
      <w:tr w:rsidR="00F629D5" w:rsidRPr="005449AA" w14:paraId="23D38514" w14:textId="77777777" w:rsidTr="00C312E7">
        <w:trPr>
          <w:trHeight w:val="276"/>
        </w:trPr>
        <w:tc>
          <w:tcPr>
            <w:tcW w:w="5000" w:type="pct"/>
            <w:gridSpan w:val="6"/>
            <w:tcBorders>
              <w:top w:val="single" w:sz="8" w:space="0" w:color="FFFFFF"/>
              <w:left w:val="single" w:sz="12" w:space="0" w:color="000000"/>
              <w:bottom w:val="single" w:sz="12" w:space="0" w:color="000000"/>
              <w:right w:val="single" w:sz="12" w:space="0" w:color="000000"/>
            </w:tcBorders>
            <w:shd w:val="clear" w:color="000000" w:fill="CACACA"/>
            <w:vAlign w:val="center"/>
            <w:hideMark/>
          </w:tcPr>
          <w:p w14:paraId="779ED80E" w14:textId="77777777" w:rsidR="00F629D5" w:rsidRPr="005449AA" w:rsidRDefault="00F629D5" w:rsidP="00F629D5">
            <w:pPr>
              <w:spacing w:after="0" w:line="240" w:lineRule="auto"/>
              <w:rPr>
                <w:rFonts w:ascii="Pluto Sans Regular" w:eastAsia="Times New Roman" w:hAnsi="Pluto Sans Regular" w:cs="Arial"/>
                <w:b/>
                <w:bCs/>
                <w:color w:val="000000"/>
                <w:sz w:val="18"/>
                <w:szCs w:val="18"/>
                <w:lang w:eastAsia="es-HN"/>
              </w:rPr>
            </w:pPr>
            <w:r w:rsidRPr="005449AA">
              <w:rPr>
                <w:rFonts w:ascii="Pluto Sans Regular" w:eastAsia="Times New Roman" w:hAnsi="Pluto Sans Regular" w:cs="Arial"/>
                <w:b/>
                <w:bCs/>
                <w:color w:val="000000"/>
                <w:sz w:val="18"/>
                <w:szCs w:val="18"/>
                <w:lang w:eastAsia="es-HN"/>
              </w:rPr>
              <w:t>FUENTE: OML sobre la base de cifras INE, año 2021 encuesta realizada por teléfono</w:t>
            </w:r>
          </w:p>
        </w:tc>
      </w:tr>
    </w:tbl>
    <w:p w14:paraId="04A50AA4" w14:textId="77777777" w:rsidR="00F629D5" w:rsidRDefault="00F629D5" w:rsidP="00F629D5">
      <w:pPr>
        <w:pStyle w:val="Prrafodelista"/>
        <w:ind w:left="360"/>
        <w:rPr>
          <w:rFonts w:ascii="Pluto Sans Regular" w:hAnsi="Pluto Sans Regular"/>
          <w:b/>
          <w:color w:val="2E74B5" w:themeColor="accent1" w:themeShade="BF"/>
        </w:rPr>
      </w:pPr>
    </w:p>
    <w:p w14:paraId="4A95D5CC" w14:textId="77777777" w:rsidR="00C37C29" w:rsidRDefault="00C37C29" w:rsidP="00C37C29">
      <w:pPr>
        <w:pStyle w:val="Prrafodelista"/>
        <w:ind w:left="360"/>
        <w:rPr>
          <w:rFonts w:ascii="Pluto Sans Regular" w:hAnsi="Pluto Sans Regular"/>
          <w:b/>
          <w:color w:val="2E74B5" w:themeColor="accent1" w:themeShade="BF"/>
        </w:rPr>
      </w:pPr>
    </w:p>
    <w:p w14:paraId="7137D0FE" w14:textId="77777777" w:rsidR="00C37C29" w:rsidRDefault="00C37C29" w:rsidP="00C37C29">
      <w:pPr>
        <w:pStyle w:val="Prrafodelista"/>
        <w:ind w:left="360"/>
        <w:rPr>
          <w:rFonts w:ascii="Pluto Sans Regular" w:hAnsi="Pluto Sans Regular"/>
          <w:b/>
          <w:color w:val="2E74B5" w:themeColor="accent1" w:themeShade="BF"/>
        </w:rPr>
      </w:pPr>
    </w:p>
    <w:p w14:paraId="055990F8" w14:textId="77777777" w:rsidR="00C37C29" w:rsidRDefault="00C37C29" w:rsidP="00C37C29">
      <w:pPr>
        <w:pStyle w:val="Prrafodelista"/>
        <w:ind w:left="360"/>
        <w:rPr>
          <w:rFonts w:ascii="Pluto Sans Regular" w:hAnsi="Pluto Sans Regular"/>
          <w:b/>
          <w:color w:val="2E74B5" w:themeColor="accent1" w:themeShade="BF"/>
        </w:rPr>
      </w:pPr>
    </w:p>
    <w:p w14:paraId="581B34C3" w14:textId="0F035AF3" w:rsidR="00C37C29" w:rsidRDefault="00C37C29" w:rsidP="00C37C29">
      <w:pPr>
        <w:pStyle w:val="Prrafodelista"/>
        <w:ind w:left="360"/>
        <w:rPr>
          <w:rFonts w:ascii="Pluto Sans Regular" w:hAnsi="Pluto Sans Regular"/>
          <w:b/>
          <w:color w:val="2E74B5" w:themeColor="accent1" w:themeShade="BF"/>
        </w:rPr>
      </w:pPr>
    </w:p>
    <w:p w14:paraId="0EC4E171" w14:textId="3C4FC220" w:rsidR="00C312E7" w:rsidRDefault="00C312E7" w:rsidP="00C37C29">
      <w:pPr>
        <w:pStyle w:val="Prrafodelista"/>
        <w:ind w:left="360"/>
        <w:rPr>
          <w:rFonts w:ascii="Pluto Sans Regular" w:hAnsi="Pluto Sans Regular"/>
          <w:b/>
          <w:color w:val="2E74B5" w:themeColor="accent1" w:themeShade="BF"/>
        </w:rPr>
      </w:pPr>
    </w:p>
    <w:p w14:paraId="5AD70949" w14:textId="1907F6A1" w:rsidR="00C312E7" w:rsidRDefault="00C312E7" w:rsidP="00C37C29">
      <w:pPr>
        <w:pStyle w:val="Prrafodelista"/>
        <w:ind w:left="360"/>
        <w:rPr>
          <w:rFonts w:ascii="Pluto Sans Regular" w:hAnsi="Pluto Sans Regular"/>
          <w:b/>
          <w:color w:val="2E74B5" w:themeColor="accent1" w:themeShade="BF"/>
        </w:rPr>
      </w:pPr>
    </w:p>
    <w:p w14:paraId="618D491D" w14:textId="5AD4F571" w:rsidR="00C312E7" w:rsidRDefault="00C312E7" w:rsidP="00C37C29">
      <w:pPr>
        <w:pStyle w:val="Prrafodelista"/>
        <w:ind w:left="360"/>
        <w:rPr>
          <w:rFonts w:ascii="Pluto Sans Regular" w:hAnsi="Pluto Sans Regular"/>
          <w:b/>
          <w:color w:val="2E74B5" w:themeColor="accent1" w:themeShade="BF"/>
        </w:rPr>
      </w:pPr>
    </w:p>
    <w:p w14:paraId="36D8DFC5" w14:textId="478CA407" w:rsidR="00C312E7" w:rsidRDefault="00C312E7" w:rsidP="00C37C29">
      <w:pPr>
        <w:pStyle w:val="Prrafodelista"/>
        <w:ind w:left="360"/>
        <w:rPr>
          <w:rFonts w:ascii="Pluto Sans Regular" w:hAnsi="Pluto Sans Regular"/>
          <w:b/>
          <w:color w:val="2E74B5" w:themeColor="accent1" w:themeShade="BF"/>
        </w:rPr>
      </w:pPr>
    </w:p>
    <w:p w14:paraId="797D69AB" w14:textId="77777777" w:rsidR="00C312E7" w:rsidRDefault="00C312E7" w:rsidP="00C37C29">
      <w:pPr>
        <w:pStyle w:val="Prrafodelista"/>
        <w:ind w:left="360"/>
        <w:rPr>
          <w:rFonts w:ascii="Pluto Sans Regular" w:hAnsi="Pluto Sans Regular"/>
          <w:b/>
          <w:color w:val="2E74B5" w:themeColor="accent1" w:themeShade="BF"/>
        </w:rPr>
      </w:pPr>
    </w:p>
    <w:p w14:paraId="26C3FF4C" w14:textId="3FF7E342" w:rsidR="00C37C29" w:rsidRDefault="00C37C29" w:rsidP="00C37C29">
      <w:pPr>
        <w:pStyle w:val="Prrafodelista"/>
        <w:ind w:left="360"/>
        <w:rPr>
          <w:rFonts w:ascii="Pluto Sans Regular" w:hAnsi="Pluto Sans Regular"/>
          <w:b/>
          <w:color w:val="2E74B5" w:themeColor="accent1" w:themeShade="BF"/>
        </w:rPr>
      </w:pPr>
    </w:p>
    <w:p w14:paraId="23D631BF" w14:textId="5F4AFEDC" w:rsidR="005245FA" w:rsidRDefault="005245FA" w:rsidP="00C37C29">
      <w:pPr>
        <w:pStyle w:val="Prrafodelista"/>
        <w:ind w:left="360"/>
        <w:rPr>
          <w:rFonts w:ascii="Pluto Sans Regular" w:hAnsi="Pluto Sans Regular"/>
          <w:b/>
          <w:color w:val="2E74B5" w:themeColor="accent1" w:themeShade="BF"/>
        </w:rPr>
      </w:pPr>
    </w:p>
    <w:p w14:paraId="5B2018BC" w14:textId="77777777" w:rsidR="005245FA" w:rsidRDefault="005245FA" w:rsidP="00C37C29">
      <w:pPr>
        <w:pStyle w:val="Prrafodelista"/>
        <w:ind w:left="360"/>
        <w:rPr>
          <w:rFonts w:ascii="Pluto Sans Regular" w:hAnsi="Pluto Sans Regular"/>
          <w:b/>
          <w:color w:val="2E74B5" w:themeColor="accent1" w:themeShade="BF"/>
        </w:rPr>
      </w:pPr>
    </w:p>
    <w:p w14:paraId="4825D403" w14:textId="77777777" w:rsidR="00C37C29" w:rsidRDefault="00C37C29" w:rsidP="00C37C29">
      <w:pPr>
        <w:pStyle w:val="Prrafodelista"/>
        <w:ind w:left="360"/>
        <w:rPr>
          <w:rFonts w:ascii="Pluto Sans Regular" w:hAnsi="Pluto Sans Regular"/>
          <w:b/>
          <w:color w:val="2E74B5" w:themeColor="accent1" w:themeShade="BF"/>
        </w:rPr>
      </w:pPr>
    </w:p>
    <w:p w14:paraId="6E4342EA" w14:textId="77777777" w:rsidR="00D4555A" w:rsidRPr="00A434A1" w:rsidRDefault="00D4555A" w:rsidP="00D4555A">
      <w:pPr>
        <w:pStyle w:val="Prrafodelista"/>
        <w:numPr>
          <w:ilvl w:val="0"/>
          <w:numId w:val="8"/>
        </w:numPr>
        <w:rPr>
          <w:rFonts w:cstheme="minorHAnsi"/>
          <w:b/>
          <w:color w:val="2E74B5" w:themeColor="accent1" w:themeShade="BF"/>
          <w:sz w:val="24"/>
          <w:szCs w:val="24"/>
        </w:rPr>
      </w:pPr>
      <w:r w:rsidRPr="00A434A1">
        <w:rPr>
          <w:rFonts w:cstheme="minorHAnsi"/>
          <w:b/>
          <w:color w:val="2E74B5" w:themeColor="accent1" w:themeShade="BF"/>
          <w:sz w:val="24"/>
          <w:szCs w:val="24"/>
        </w:rPr>
        <w:t xml:space="preserve">Población en empleo pleno </w:t>
      </w:r>
    </w:p>
    <w:p w14:paraId="256B0452" w14:textId="77777777" w:rsidR="007B1FEF" w:rsidRDefault="007B1FEF" w:rsidP="00F629D5">
      <w:pPr>
        <w:pStyle w:val="Prrafodelista"/>
        <w:ind w:left="360"/>
        <w:rPr>
          <w:rFonts w:ascii="Pluto Sans Regular" w:hAnsi="Pluto Sans Regular"/>
          <w:b/>
          <w:color w:val="2E74B5" w:themeColor="accent1" w:themeShade="BF"/>
        </w:rPr>
      </w:pPr>
    </w:p>
    <w:tbl>
      <w:tblPr>
        <w:tblW w:w="8348" w:type="dxa"/>
        <w:tblInd w:w="212" w:type="dxa"/>
        <w:tblCellMar>
          <w:left w:w="70" w:type="dxa"/>
          <w:right w:w="70" w:type="dxa"/>
        </w:tblCellMar>
        <w:tblLook w:val="04A0" w:firstRow="1" w:lastRow="0" w:firstColumn="1" w:lastColumn="0" w:noHBand="0" w:noVBand="1"/>
      </w:tblPr>
      <w:tblGrid>
        <w:gridCol w:w="2467"/>
        <w:gridCol w:w="1417"/>
        <w:gridCol w:w="1418"/>
        <w:gridCol w:w="1417"/>
        <w:gridCol w:w="1629"/>
      </w:tblGrid>
      <w:tr w:rsidR="00D4555A" w:rsidRPr="00D4555A" w14:paraId="08260A35" w14:textId="77777777" w:rsidTr="00A451E1">
        <w:trPr>
          <w:trHeight w:val="252"/>
        </w:trPr>
        <w:tc>
          <w:tcPr>
            <w:tcW w:w="8348" w:type="dxa"/>
            <w:gridSpan w:val="5"/>
            <w:tcBorders>
              <w:top w:val="single" w:sz="12" w:space="0" w:color="000000"/>
              <w:left w:val="single" w:sz="12" w:space="0" w:color="000000"/>
              <w:bottom w:val="nil"/>
              <w:right w:val="single" w:sz="12" w:space="0" w:color="000000"/>
            </w:tcBorders>
            <w:shd w:val="clear" w:color="000000" w:fill="222653"/>
            <w:vAlign w:val="center"/>
            <w:hideMark/>
          </w:tcPr>
          <w:p w14:paraId="15917444" w14:textId="77777777" w:rsidR="00D4555A" w:rsidRPr="00D4555A" w:rsidRDefault="00D4555A" w:rsidP="00D4555A">
            <w:pPr>
              <w:spacing w:after="0" w:line="240" w:lineRule="auto"/>
              <w:jc w:val="center"/>
              <w:rPr>
                <w:rFonts w:ascii="Pluto Sans Regular" w:eastAsia="Times New Roman" w:hAnsi="Pluto Sans Regular" w:cs="Arial"/>
                <w:b/>
                <w:bCs/>
                <w:color w:val="FFFFFF"/>
                <w:sz w:val="20"/>
                <w:szCs w:val="20"/>
                <w:lang w:eastAsia="es-HN"/>
              </w:rPr>
            </w:pPr>
            <w:r w:rsidRPr="00D4555A">
              <w:rPr>
                <w:rFonts w:ascii="Pluto Sans Regular" w:eastAsia="Times New Roman" w:hAnsi="Pluto Sans Regular" w:cs="Arial"/>
                <w:b/>
                <w:bCs/>
                <w:color w:val="FFFFFF"/>
                <w:sz w:val="20"/>
                <w:szCs w:val="20"/>
                <w:lang w:eastAsia="es-HN"/>
              </w:rPr>
              <w:t>Honduras: Porcentaje de la población con empleo pleno</w:t>
            </w:r>
            <w:r w:rsidRPr="00D4555A">
              <w:rPr>
                <w:rFonts w:ascii="Pluto Sans Regular" w:eastAsia="Times New Roman" w:hAnsi="Pluto Sans Regular" w:cs="Arial"/>
                <w:b/>
                <w:bCs/>
                <w:color w:val="000000"/>
                <w:sz w:val="20"/>
                <w:szCs w:val="20"/>
                <w:lang w:eastAsia="es-HN"/>
              </w:rPr>
              <w:t xml:space="preserve"> </w:t>
            </w:r>
          </w:p>
        </w:tc>
      </w:tr>
      <w:tr w:rsidR="00D4555A" w:rsidRPr="00D4555A" w14:paraId="2F8EC2AC" w14:textId="77777777" w:rsidTr="00A451E1">
        <w:trPr>
          <w:trHeight w:val="252"/>
        </w:trPr>
        <w:tc>
          <w:tcPr>
            <w:tcW w:w="2467" w:type="dxa"/>
            <w:vMerge w:val="restart"/>
            <w:tcBorders>
              <w:top w:val="nil"/>
              <w:left w:val="single" w:sz="12" w:space="0" w:color="000000"/>
              <w:bottom w:val="single" w:sz="8" w:space="0" w:color="FFFFFF"/>
              <w:right w:val="single" w:sz="8" w:space="0" w:color="FFFFFF"/>
            </w:tcBorders>
            <w:shd w:val="clear" w:color="000000" w:fill="BDD6EE"/>
            <w:vAlign w:val="center"/>
            <w:hideMark/>
          </w:tcPr>
          <w:p w14:paraId="36623AE4" w14:textId="77777777" w:rsidR="00D4555A" w:rsidRPr="00D4555A" w:rsidRDefault="00D4555A" w:rsidP="00D4555A">
            <w:pPr>
              <w:spacing w:after="0" w:line="240" w:lineRule="auto"/>
              <w:jc w:val="center"/>
              <w:rPr>
                <w:rFonts w:ascii="Pluto Sans Regular" w:eastAsia="Times New Roman" w:hAnsi="Pluto Sans Regular" w:cs="Arial"/>
                <w:b/>
                <w:bCs/>
                <w:color w:val="1F3864"/>
                <w:sz w:val="20"/>
                <w:szCs w:val="20"/>
                <w:lang w:eastAsia="es-HN"/>
              </w:rPr>
            </w:pPr>
            <w:r w:rsidRPr="00D4555A">
              <w:rPr>
                <w:rFonts w:ascii="Pluto Sans Regular" w:eastAsia="Times New Roman" w:hAnsi="Pluto Sans Regular" w:cs="Arial"/>
                <w:b/>
                <w:bCs/>
                <w:color w:val="1F3864"/>
                <w:sz w:val="20"/>
                <w:szCs w:val="20"/>
                <w:lang w:eastAsia="es-HN"/>
              </w:rPr>
              <w:t>Categorías</w:t>
            </w:r>
          </w:p>
        </w:tc>
        <w:tc>
          <w:tcPr>
            <w:tcW w:w="1417" w:type="dxa"/>
            <w:vMerge w:val="restart"/>
            <w:tcBorders>
              <w:top w:val="nil"/>
              <w:left w:val="single" w:sz="8" w:space="0" w:color="FFFFFF"/>
              <w:bottom w:val="single" w:sz="8" w:space="0" w:color="FFFFFF"/>
              <w:right w:val="single" w:sz="8" w:space="0" w:color="FFFFFF"/>
            </w:tcBorders>
            <w:shd w:val="clear" w:color="000000" w:fill="BDD6EE"/>
            <w:vAlign w:val="center"/>
            <w:hideMark/>
          </w:tcPr>
          <w:p w14:paraId="717A1A09" w14:textId="77777777" w:rsidR="00D4555A" w:rsidRPr="00D4555A" w:rsidRDefault="00D4555A" w:rsidP="00D4555A">
            <w:pPr>
              <w:spacing w:after="0" w:line="240" w:lineRule="auto"/>
              <w:jc w:val="center"/>
              <w:rPr>
                <w:rFonts w:ascii="Pluto Sans Regular" w:eastAsia="Times New Roman" w:hAnsi="Pluto Sans Regular" w:cs="Arial"/>
                <w:b/>
                <w:bCs/>
                <w:color w:val="1F3864"/>
                <w:sz w:val="20"/>
                <w:szCs w:val="20"/>
                <w:lang w:eastAsia="es-HN"/>
              </w:rPr>
            </w:pPr>
            <w:r w:rsidRPr="00D4555A">
              <w:rPr>
                <w:rFonts w:ascii="Pluto Sans Regular" w:eastAsia="Times New Roman" w:hAnsi="Pluto Sans Regular" w:cs="Arial"/>
                <w:b/>
                <w:bCs/>
                <w:color w:val="1F3864"/>
                <w:sz w:val="20"/>
                <w:szCs w:val="20"/>
                <w:lang w:eastAsia="es-HN"/>
              </w:rPr>
              <w:t>Ocupados</w:t>
            </w:r>
          </w:p>
        </w:tc>
        <w:tc>
          <w:tcPr>
            <w:tcW w:w="1418" w:type="dxa"/>
            <w:tcBorders>
              <w:top w:val="nil"/>
              <w:left w:val="nil"/>
              <w:bottom w:val="nil"/>
              <w:right w:val="single" w:sz="8" w:space="0" w:color="FFFFFF"/>
            </w:tcBorders>
            <w:shd w:val="clear" w:color="000000" w:fill="BDD6EE"/>
            <w:vAlign w:val="center"/>
            <w:hideMark/>
          </w:tcPr>
          <w:p w14:paraId="7445C9F8" w14:textId="77777777" w:rsidR="00D4555A" w:rsidRPr="00D4555A" w:rsidRDefault="00D4555A" w:rsidP="00D4555A">
            <w:pPr>
              <w:spacing w:after="0" w:line="240" w:lineRule="auto"/>
              <w:jc w:val="center"/>
              <w:rPr>
                <w:rFonts w:ascii="Pluto Sans Regular" w:eastAsia="Times New Roman" w:hAnsi="Pluto Sans Regular" w:cs="Arial"/>
                <w:b/>
                <w:bCs/>
                <w:color w:val="1F3864"/>
                <w:sz w:val="20"/>
                <w:szCs w:val="20"/>
                <w:lang w:eastAsia="es-HN"/>
              </w:rPr>
            </w:pPr>
            <w:r w:rsidRPr="00D4555A">
              <w:rPr>
                <w:rFonts w:ascii="Pluto Sans Regular" w:eastAsia="Times New Roman" w:hAnsi="Pluto Sans Regular" w:cs="Arial"/>
                <w:b/>
                <w:bCs/>
                <w:color w:val="1F3864"/>
                <w:sz w:val="20"/>
                <w:szCs w:val="20"/>
                <w:lang w:eastAsia="es-HN"/>
              </w:rPr>
              <w:t>Subempleo</w:t>
            </w:r>
          </w:p>
        </w:tc>
        <w:tc>
          <w:tcPr>
            <w:tcW w:w="1417" w:type="dxa"/>
            <w:tcBorders>
              <w:top w:val="nil"/>
              <w:left w:val="nil"/>
              <w:bottom w:val="nil"/>
              <w:right w:val="single" w:sz="8" w:space="0" w:color="FFFFFF"/>
            </w:tcBorders>
            <w:shd w:val="clear" w:color="000000" w:fill="BDD6EE"/>
            <w:vAlign w:val="center"/>
            <w:hideMark/>
          </w:tcPr>
          <w:p w14:paraId="3462354B" w14:textId="77777777" w:rsidR="00D4555A" w:rsidRPr="00D4555A" w:rsidRDefault="00D4555A" w:rsidP="00D4555A">
            <w:pPr>
              <w:spacing w:after="0" w:line="240" w:lineRule="auto"/>
              <w:jc w:val="center"/>
              <w:rPr>
                <w:rFonts w:ascii="Pluto Sans Regular" w:eastAsia="Times New Roman" w:hAnsi="Pluto Sans Regular" w:cs="Arial"/>
                <w:b/>
                <w:bCs/>
                <w:color w:val="1F3864"/>
                <w:sz w:val="20"/>
                <w:szCs w:val="20"/>
                <w:lang w:eastAsia="es-HN"/>
              </w:rPr>
            </w:pPr>
            <w:r w:rsidRPr="00D4555A">
              <w:rPr>
                <w:rFonts w:ascii="Pluto Sans Regular" w:eastAsia="Times New Roman" w:hAnsi="Pluto Sans Regular" w:cs="Arial"/>
                <w:b/>
                <w:bCs/>
                <w:color w:val="1F3864"/>
                <w:sz w:val="20"/>
                <w:szCs w:val="20"/>
                <w:lang w:eastAsia="es-HN"/>
              </w:rPr>
              <w:t>Subempleo</w:t>
            </w:r>
          </w:p>
        </w:tc>
        <w:tc>
          <w:tcPr>
            <w:tcW w:w="1629" w:type="dxa"/>
            <w:vMerge w:val="restart"/>
            <w:tcBorders>
              <w:top w:val="nil"/>
              <w:left w:val="single" w:sz="8" w:space="0" w:color="FFFFFF"/>
              <w:bottom w:val="single" w:sz="8" w:space="0" w:color="FFFFFF"/>
              <w:right w:val="single" w:sz="12" w:space="0" w:color="000000"/>
            </w:tcBorders>
            <w:shd w:val="clear" w:color="000000" w:fill="BDD6EE"/>
            <w:vAlign w:val="center"/>
            <w:hideMark/>
          </w:tcPr>
          <w:p w14:paraId="36A33E03" w14:textId="77777777" w:rsidR="00D4555A" w:rsidRPr="00D4555A" w:rsidRDefault="00D4555A" w:rsidP="00D4555A">
            <w:pPr>
              <w:spacing w:after="0" w:line="240" w:lineRule="auto"/>
              <w:jc w:val="center"/>
              <w:rPr>
                <w:rFonts w:ascii="Pluto Sans Regular" w:eastAsia="Times New Roman" w:hAnsi="Pluto Sans Regular" w:cs="Arial"/>
                <w:b/>
                <w:bCs/>
                <w:color w:val="1F3864"/>
                <w:sz w:val="20"/>
                <w:szCs w:val="20"/>
                <w:lang w:eastAsia="es-HN"/>
              </w:rPr>
            </w:pPr>
            <w:r w:rsidRPr="00D4555A">
              <w:rPr>
                <w:rFonts w:ascii="Pluto Sans Regular" w:eastAsia="Times New Roman" w:hAnsi="Pluto Sans Regular" w:cs="Arial"/>
                <w:b/>
                <w:bCs/>
                <w:color w:val="1F3864"/>
                <w:sz w:val="20"/>
                <w:szCs w:val="20"/>
                <w:lang w:eastAsia="es-HN"/>
              </w:rPr>
              <w:t>% de la población con empleo pleno</w:t>
            </w:r>
          </w:p>
        </w:tc>
      </w:tr>
      <w:tr w:rsidR="00D4555A" w:rsidRPr="00D4555A" w14:paraId="4536200C" w14:textId="77777777" w:rsidTr="00A451E1">
        <w:trPr>
          <w:trHeight w:val="265"/>
        </w:trPr>
        <w:tc>
          <w:tcPr>
            <w:tcW w:w="2467" w:type="dxa"/>
            <w:vMerge/>
            <w:tcBorders>
              <w:top w:val="nil"/>
              <w:left w:val="single" w:sz="12" w:space="0" w:color="000000"/>
              <w:bottom w:val="single" w:sz="8" w:space="0" w:color="FFFFFF"/>
              <w:right w:val="single" w:sz="8" w:space="0" w:color="FFFFFF"/>
            </w:tcBorders>
            <w:vAlign w:val="center"/>
            <w:hideMark/>
          </w:tcPr>
          <w:p w14:paraId="12CF0233" w14:textId="77777777" w:rsidR="00D4555A" w:rsidRPr="00D4555A" w:rsidRDefault="00D4555A" w:rsidP="00D4555A">
            <w:pPr>
              <w:spacing w:after="0" w:line="240" w:lineRule="auto"/>
              <w:rPr>
                <w:rFonts w:ascii="Pluto Sans Regular" w:eastAsia="Times New Roman" w:hAnsi="Pluto Sans Regular" w:cs="Arial"/>
                <w:b/>
                <w:bCs/>
                <w:color w:val="1F3864"/>
                <w:sz w:val="20"/>
                <w:szCs w:val="20"/>
                <w:lang w:eastAsia="es-HN"/>
              </w:rPr>
            </w:pPr>
          </w:p>
        </w:tc>
        <w:tc>
          <w:tcPr>
            <w:tcW w:w="1417" w:type="dxa"/>
            <w:vMerge/>
            <w:tcBorders>
              <w:top w:val="nil"/>
              <w:left w:val="single" w:sz="8" w:space="0" w:color="FFFFFF"/>
              <w:bottom w:val="single" w:sz="8" w:space="0" w:color="FFFFFF"/>
              <w:right w:val="single" w:sz="8" w:space="0" w:color="FFFFFF"/>
            </w:tcBorders>
            <w:vAlign w:val="center"/>
            <w:hideMark/>
          </w:tcPr>
          <w:p w14:paraId="2A941D78" w14:textId="77777777" w:rsidR="00D4555A" w:rsidRPr="00D4555A" w:rsidRDefault="00D4555A" w:rsidP="00D4555A">
            <w:pPr>
              <w:spacing w:after="0" w:line="240" w:lineRule="auto"/>
              <w:rPr>
                <w:rFonts w:ascii="Pluto Sans Regular" w:eastAsia="Times New Roman" w:hAnsi="Pluto Sans Regular" w:cs="Arial"/>
                <w:b/>
                <w:bCs/>
                <w:color w:val="1F3864"/>
                <w:sz w:val="20"/>
                <w:szCs w:val="20"/>
                <w:lang w:eastAsia="es-HN"/>
              </w:rPr>
            </w:pPr>
          </w:p>
        </w:tc>
        <w:tc>
          <w:tcPr>
            <w:tcW w:w="1418" w:type="dxa"/>
            <w:tcBorders>
              <w:top w:val="nil"/>
              <w:left w:val="nil"/>
              <w:bottom w:val="single" w:sz="8" w:space="0" w:color="FFFFFF"/>
              <w:right w:val="single" w:sz="8" w:space="0" w:color="FFFFFF"/>
            </w:tcBorders>
            <w:shd w:val="clear" w:color="000000" w:fill="BDD6EE"/>
            <w:vAlign w:val="center"/>
            <w:hideMark/>
          </w:tcPr>
          <w:p w14:paraId="0F3B4E40" w14:textId="77777777" w:rsidR="00D4555A" w:rsidRPr="00D4555A" w:rsidRDefault="00D4555A" w:rsidP="00D4555A">
            <w:pPr>
              <w:spacing w:after="0" w:line="240" w:lineRule="auto"/>
              <w:jc w:val="center"/>
              <w:rPr>
                <w:rFonts w:ascii="Pluto Sans Regular" w:eastAsia="Times New Roman" w:hAnsi="Pluto Sans Regular" w:cs="Arial"/>
                <w:b/>
                <w:bCs/>
                <w:color w:val="1F3864"/>
                <w:sz w:val="20"/>
                <w:szCs w:val="20"/>
                <w:lang w:eastAsia="es-HN"/>
              </w:rPr>
            </w:pPr>
            <w:r w:rsidRPr="00D4555A">
              <w:rPr>
                <w:rFonts w:ascii="Pluto Sans Regular" w:eastAsia="Times New Roman" w:hAnsi="Pluto Sans Regular" w:cs="Arial"/>
                <w:b/>
                <w:bCs/>
                <w:color w:val="1F3864"/>
                <w:sz w:val="20"/>
                <w:szCs w:val="20"/>
                <w:lang w:eastAsia="es-HN"/>
              </w:rPr>
              <w:t>Visible</w:t>
            </w:r>
          </w:p>
        </w:tc>
        <w:tc>
          <w:tcPr>
            <w:tcW w:w="1417" w:type="dxa"/>
            <w:tcBorders>
              <w:top w:val="nil"/>
              <w:left w:val="nil"/>
              <w:bottom w:val="single" w:sz="8" w:space="0" w:color="FFFFFF"/>
              <w:right w:val="single" w:sz="8" w:space="0" w:color="FFFFFF"/>
            </w:tcBorders>
            <w:shd w:val="clear" w:color="000000" w:fill="BDD6EE"/>
            <w:vAlign w:val="center"/>
            <w:hideMark/>
          </w:tcPr>
          <w:p w14:paraId="7135B5EE" w14:textId="77777777" w:rsidR="00D4555A" w:rsidRPr="00D4555A" w:rsidRDefault="00D4555A" w:rsidP="00D4555A">
            <w:pPr>
              <w:spacing w:after="0" w:line="240" w:lineRule="auto"/>
              <w:jc w:val="center"/>
              <w:rPr>
                <w:rFonts w:ascii="Pluto Sans Regular" w:eastAsia="Times New Roman" w:hAnsi="Pluto Sans Regular" w:cs="Arial"/>
                <w:b/>
                <w:bCs/>
                <w:color w:val="1F3864"/>
                <w:sz w:val="20"/>
                <w:szCs w:val="20"/>
                <w:lang w:eastAsia="es-HN"/>
              </w:rPr>
            </w:pPr>
            <w:r w:rsidRPr="00D4555A">
              <w:rPr>
                <w:rFonts w:ascii="Pluto Sans Regular" w:eastAsia="Times New Roman" w:hAnsi="Pluto Sans Regular" w:cs="Arial"/>
                <w:b/>
                <w:bCs/>
                <w:color w:val="1F3864"/>
                <w:sz w:val="20"/>
                <w:szCs w:val="20"/>
                <w:lang w:eastAsia="es-HN"/>
              </w:rPr>
              <w:t>Invisible</w:t>
            </w:r>
          </w:p>
        </w:tc>
        <w:tc>
          <w:tcPr>
            <w:tcW w:w="1629" w:type="dxa"/>
            <w:vMerge/>
            <w:tcBorders>
              <w:top w:val="nil"/>
              <w:left w:val="single" w:sz="8" w:space="0" w:color="FFFFFF"/>
              <w:bottom w:val="single" w:sz="8" w:space="0" w:color="FFFFFF"/>
              <w:right w:val="single" w:sz="12" w:space="0" w:color="000000"/>
            </w:tcBorders>
            <w:vAlign w:val="center"/>
            <w:hideMark/>
          </w:tcPr>
          <w:p w14:paraId="34914CA5" w14:textId="77777777" w:rsidR="00D4555A" w:rsidRPr="00D4555A" w:rsidRDefault="00D4555A" w:rsidP="00D4555A">
            <w:pPr>
              <w:spacing w:after="0" w:line="240" w:lineRule="auto"/>
              <w:rPr>
                <w:rFonts w:ascii="Pluto Sans Regular" w:eastAsia="Times New Roman" w:hAnsi="Pluto Sans Regular" w:cs="Arial"/>
                <w:b/>
                <w:bCs/>
                <w:color w:val="1F3864"/>
                <w:sz w:val="20"/>
                <w:szCs w:val="20"/>
                <w:lang w:eastAsia="es-HN"/>
              </w:rPr>
            </w:pPr>
          </w:p>
        </w:tc>
      </w:tr>
      <w:tr w:rsidR="00D4555A" w:rsidRPr="00D4555A" w14:paraId="30D29258" w14:textId="77777777" w:rsidTr="00A451E1">
        <w:trPr>
          <w:trHeight w:val="265"/>
        </w:trPr>
        <w:tc>
          <w:tcPr>
            <w:tcW w:w="2467" w:type="dxa"/>
            <w:tcBorders>
              <w:top w:val="nil"/>
              <w:left w:val="single" w:sz="12" w:space="0" w:color="000000"/>
              <w:bottom w:val="nil"/>
              <w:right w:val="single" w:sz="8" w:space="0" w:color="FFFFFF"/>
            </w:tcBorders>
            <w:shd w:val="clear" w:color="000000" w:fill="F2F2F2"/>
            <w:vAlign w:val="center"/>
            <w:hideMark/>
          </w:tcPr>
          <w:p w14:paraId="4878387D" w14:textId="77777777" w:rsidR="00D4555A" w:rsidRPr="00D4555A" w:rsidRDefault="00D4555A" w:rsidP="00D4555A">
            <w:pPr>
              <w:spacing w:after="0" w:line="240" w:lineRule="auto"/>
              <w:rPr>
                <w:rFonts w:ascii="Pluto Sans Regular" w:eastAsia="Times New Roman" w:hAnsi="Pluto Sans Regular" w:cs="Arial"/>
                <w:b/>
                <w:bCs/>
                <w:color w:val="000000"/>
                <w:sz w:val="20"/>
                <w:szCs w:val="20"/>
                <w:lang w:eastAsia="es-HN"/>
              </w:rPr>
            </w:pPr>
            <w:r w:rsidRPr="00D4555A">
              <w:rPr>
                <w:rFonts w:ascii="Pluto Sans Regular" w:eastAsia="Times New Roman" w:hAnsi="Pluto Sans Regular" w:cs="Arial"/>
                <w:b/>
                <w:bCs/>
                <w:color w:val="000000"/>
                <w:sz w:val="20"/>
                <w:szCs w:val="20"/>
                <w:lang w:eastAsia="es-HN"/>
              </w:rPr>
              <w:t xml:space="preserve">Total </w:t>
            </w:r>
          </w:p>
        </w:tc>
        <w:tc>
          <w:tcPr>
            <w:tcW w:w="1417" w:type="dxa"/>
            <w:tcBorders>
              <w:top w:val="nil"/>
              <w:left w:val="nil"/>
              <w:bottom w:val="single" w:sz="8" w:space="0" w:color="D9D9D9"/>
              <w:right w:val="single" w:sz="8" w:space="0" w:color="FFFFFF"/>
            </w:tcBorders>
            <w:shd w:val="clear" w:color="000000" w:fill="F2F2F2"/>
            <w:vAlign w:val="center"/>
            <w:hideMark/>
          </w:tcPr>
          <w:p w14:paraId="471BDBDE" w14:textId="77777777" w:rsidR="00D4555A" w:rsidRPr="00D4555A" w:rsidRDefault="00D4555A" w:rsidP="00D4555A">
            <w:pPr>
              <w:spacing w:after="0" w:line="240" w:lineRule="auto"/>
              <w:jc w:val="center"/>
              <w:rPr>
                <w:rFonts w:ascii="Pluto Sans Regular" w:eastAsia="Times New Roman" w:hAnsi="Pluto Sans Regular" w:cs="Arial"/>
                <w:b/>
                <w:bCs/>
                <w:color w:val="000000"/>
                <w:sz w:val="20"/>
                <w:szCs w:val="20"/>
                <w:lang w:eastAsia="es-HN"/>
              </w:rPr>
            </w:pPr>
            <w:r w:rsidRPr="00D4555A">
              <w:rPr>
                <w:rFonts w:ascii="Pluto Sans Regular" w:eastAsia="Times New Roman" w:hAnsi="Pluto Sans Regular" w:cs="Arial"/>
                <w:b/>
                <w:bCs/>
                <w:color w:val="000000"/>
                <w:sz w:val="20"/>
                <w:szCs w:val="20"/>
                <w:lang w:eastAsia="es-HN"/>
              </w:rPr>
              <w:t>3,722,370</w:t>
            </w:r>
          </w:p>
        </w:tc>
        <w:tc>
          <w:tcPr>
            <w:tcW w:w="1418" w:type="dxa"/>
            <w:tcBorders>
              <w:top w:val="nil"/>
              <w:left w:val="nil"/>
              <w:bottom w:val="single" w:sz="8" w:space="0" w:color="D9D9D9"/>
              <w:right w:val="single" w:sz="8" w:space="0" w:color="FFFFFF"/>
            </w:tcBorders>
            <w:shd w:val="clear" w:color="000000" w:fill="F2F2F2"/>
            <w:vAlign w:val="center"/>
            <w:hideMark/>
          </w:tcPr>
          <w:p w14:paraId="12CE9FEE" w14:textId="77777777" w:rsidR="00D4555A" w:rsidRPr="00D4555A" w:rsidRDefault="00D4555A" w:rsidP="00D4555A">
            <w:pPr>
              <w:spacing w:after="0" w:line="240" w:lineRule="auto"/>
              <w:jc w:val="center"/>
              <w:rPr>
                <w:rFonts w:ascii="Pluto Sans Regular" w:eastAsia="Times New Roman" w:hAnsi="Pluto Sans Regular" w:cs="Arial"/>
                <w:b/>
                <w:bCs/>
                <w:color w:val="000000"/>
                <w:sz w:val="20"/>
                <w:szCs w:val="20"/>
                <w:lang w:eastAsia="es-HN"/>
              </w:rPr>
            </w:pPr>
            <w:r w:rsidRPr="00D4555A">
              <w:rPr>
                <w:rFonts w:ascii="Pluto Sans Regular" w:eastAsia="Times New Roman" w:hAnsi="Pluto Sans Regular" w:cs="Arial"/>
                <w:b/>
                <w:bCs/>
                <w:color w:val="000000"/>
                <w:sz w:val="20"/>
                <w:szCs w:val="20"/>
                <w:lang w:eastAsia="es-HN"/>
              </w:rPr>
              <w:t>1,535,290</w:t>
            </w:r>
          </w:p>
        </w:tc>
        <w:tc>
          <w:tcPr>
            <w:tcW w:w="1417" w:type="dxa"/>
            <w:tcBorders>
              <w:top w:val="nil"/>
              <w:left w:val="nil"/>
              <w:bottom w:val="single" w:sz="8" w:space="0" w:color="D9D9D9"/>
              <w:right w:val="single" w:sz="8" w:space="0" w:color="FFFFFF"/>
            </w:tcBorders>
            <w:shd w:val="clear" w:color="000000" w:fill="F2F2F2"/>
            <w:vAlign w:val="center"/>
            <w:hideMark/>
          </w:tcPr>
          <w:p w14:paraId="1BDA1D7E" w14:textId="77777777" w:rsidR="00D4555A" w:rsidRPr="00D4555A" w:rsidRDefault="00D4555A" w:rsidP="00D4555A">
            <w:pPr>
              <w:spacing w:after="0" w:line="240" w:lineRule="auto"/>
              <w:jc w:val="center"/>
              <w:rPr>
                <w:rFonts w:ascii="Pluto Sans Regular" w:eastAsia="Times New Roman" w:hAnsi="Pluto Sans Regular" w:cs="Arial"/>
                <w:b/>
                <w:bCs/>
                <w:color w:val="000000"/>
                <w:sz w:val="20"/>
                <w:szCs w:val="20"/>
                <w:lang w:eastAsia="es-HN"/>
              </w:rPr>
            </w:pPr>
            <w:r w:rsidRPr="00D4555A">
              <w:rPr>
                <w:rFonts w:ascii="Pluto Sans Regular" w:eastAsia="Times New Roman" w:hAnsi="Pluto Sans Regular" w:cs="Arial"/>
                <w:b/>
                <w:bCs/>
                <w:color w:val="000000"/>
                <w:sz w:val="20"/>
                <w:szCs w:val="20"/>
                <w:lang w:eastAsia="es-HN"/>
              </w:rPr>
              <w:t>1,002,123</w:t>
            </w:r>
          </w:p>
        </w:tc>
        <w:tc>
          <w:tcPr>
            <w:tcW w:w="1629" w:type="dxa"/>
            <w:tcBorders>
              <w:top w:val="nil"/>
              <w:left w:val="nil"/>
              <w:bottom w:val="single" w:sz="8" w:space="0" w:color="D9D9D9"/>
              <w:right w:val="single" w:sz="12" w:space="0" w:color="000000"/>
            </w:tcBorders>
            <w:shd w:val="clear" w:color="000000" w:fill="F2F2F2"/>
            <w:vAlign w:val="center"/>
            <w:hideMark/>
          </w:tcPr>
          <w:p w14:paraId="19AA2ED0" w14:textId="77777777" w:rsidR="00D4555A" w:rsidRPr="00D4555A" w:rsidRDefault="00D4555A" w:rsidP="00D4555A">
            <w:pPr>
              <w:spacing w:after="0" w:line="240" w:lineRule="auto"/>
              <w:jc w:val="center"/>
              <w:rPr>
                <w:rFonts w:ascii="Pluto Sans Regular" w:eastAsia="Times New Roman" w:hAnsi="Pluto Sans Regular" w:cs="Arial"/>
                <w:b/>
                <w:bCs/>
                <w:color w:val="000000"/>
                <w:sz w:val="20"/>
                <w:szCs w:val="20"/>
                <w:lang w:eastAsia="es-HN"/>
              </w:rPr>
            </w:pPr>
            <w:r w:rsidRPr="00D4555A">
              <w:rPr>
                <w:rFonts w:ascii="Pluto Sans Regular" w:eastAsia="Times New Roman" w:hAnsi="Pluto Sans Regular" w:cs="Arial"/>
                <w:b/>
                <w:bCs/>
                <w:color w:val="000000"/>
                <w:sz w:val="20"/>
                <w:szCs w:val="20"/>
                <w:lang w:eastAsia="es-HN"/>
              </w:rPr>
              <w:t>31.8</w:t>
            </w:r>
          </w:p>
        </w:tc>
      </w:tr>
      <w:tr w:rsidR="00D4555A" w:rsidRPr="00D4555A" w14:paraId="20C2B0AA" w14:textId="77777777" w:rsidTr="00A451E1">
        <w:trPr>
          <w:trHeight w:val="265"/>
        </w:trPr>
        <w:tc>
          <w:tcPr>
            <w:tcW w:w="2467" w:type="dxa"/>
            <w:tcBorders>
              <w:top w:val="nil"/>
              <w:left w:val="single" w:sz="12" w:space="0" w:color="000000"/>
              <w:bottom w:val="single" w:sz="8" w:space="0" w:color="FFFFFF"/>
              <w:right w:val="single" w:sz="8" w:space="0" w:color="FFFFFF"/>
            </w:tcBorders>
            <w:shd w:val="clear" w:color="000000" w:fill="D9D9D9"/>
            <w:vAlign w:val="center"/>
            <w:hideMark/>
          </w:tcPr>
          <w:p w14:paraId="1944F6F7" w14:textId="77777777" w:rsidR="00D4555A" w:rsidRPr="00D4555A" w:rsidRDefault="00D4555A" w:rsidP="00D4555A">
            <w:pPr>
              <w:spacing w:after="0" w:line="240" w:lineRule="auto"/>
              <w:ind w:firstLineChars="300" w:firstLine="600"/>
              <w:rPr>
                <w:rFonts w:ascii="Pluto Sans Regular" w:eastAsia="Times New Roman" w:hAnsi="Pluto Sans Regular" w:cs="Times New Roman"/>
                <w:color w:val="000000"/>
                <w:sz w:val="20"/>
                <w:szCs w:val="20"/>
                <w:lang w:eastAsia="es-HN"/>
              </w:rPr>
            </w:pPr>
            <w:r w:rsidRPr="00D4555A">
              <w:rPr>
                <w:rFonts w:ascii="Pluto Sans Regular" w:eastAsia="Times New Roman" w:hAnsi="Pluto Sans Regular" w:cs="Times New Roman"/>
                <w:color w:val="000000"/>
                <w:sz w:val="20"/>
                <w:szCs w:val="20"/>
                <w:lang w:eastAsia="es-HN"/>
              </w:rPr>
              <w:t xml:space="preserve">De 15 a 29 años  </w:t>
            </w:r>
          </w:p>
        </w:tc>
        <w:tc>
          <w:tcPr>
            <w:tcW w:w="1417" w:type="dxa"/>
            <w:tcBorders>
              <w:top w:val="nil"/>
              <w:left w:val="nil"/>
              <w:bottom w:val="single" w:sz="8" w:space="0" w:color="FFFFFF"/>
              <w:right w:val="single" w:sz="8" w:space="0" w:color="FFFFFF"/>
            </w:tcBorders>
            <w:shd w:val="clear" w:color="000000" w:fill="D9D9D9"/>
            <w:vAlign w:val="center"/>
            <w:hideMark/>
          </w:tcPr>
          <w:p w14:paraId="05C30FAA" w14:textId="77777777" w:rsidR="00D4555A" w:rsidRPr="00D4555A" w:rsidRDefault="00D4555A" w:rsidP="00D4555A">
            <w:pPr>
              <w:spacing w:after="0" w:line="240" w:lineRule="auto"/>
              <w:jc w:val="center"/>
              <w:rPr>
                <w:rFonts w:ascii="Pluto Sans Regular" w:eastAsia="Times New Roman" w:hAnsi="Pluto Sans Regular" w:cs="Times New Roman"/>
                <w:color w:val="000000"/>
                <w:sz w:val="20"/>
                <w:szCs w:val="20"/>
                <w:lang w:eastAsia="es-HN"/>
              </w:rPr>
            </w:pPr>
            <w:r w:rsidRPr="00D4555A">
              <w:rPr>
                <w:rFonts w:ascii="Pluto Sans Regular" w:eastAsia="Times New Roman" w:hAnsi="Pluto Sans Regular" w:cs="Times New Roman"/>
                <w:color w:val="000000"/>
                <w:sz w:val="20"/>
                <w:szCs w:val="20"/>
                <w:lang w:eastAsia="es-HN"/>
              </w:rPr>
              <w:t>1,374,518</w:t>
            </w:r>
          </w:p>
        </w:tc>
        <w:tc>
          <w:tcPr>
            <w:tcW w:w="1418" w:type="dxa"/>
            <w:tcBorders>
              <w:top w:val="nil"/>
              <w:left w:val="nil"/>
              <w:bottom w:val="single" w:sz="8" w:space="0" w:color="FFFFFF"/>
              <w:right w:val="single" w:sz="8" w:space="0" w:color="FFFFFF"/>
            </w:tcBorders>
            <w:shd w:val="clear" w:color="000000" w:fill="D9D9D9"/>
            <w:vAlign w:val="center"/>
            <w:hideMark/>
          </w:tcPr>
          <w:p w14:paraId="273CAD7F" w14:textId="77777777" w:rsidR="00D4555A" w:rsidRPr="00D4555A" w:rsidRDefault="00D4555A" w:rsidP="00D4555A">
            <w:pPr>
              <w:spacing w:after="0" w:line="240" w:lineRule="auto"/>
              <w:jc w:val="center"/>
              <w:rPr>
                <w:rFonts w:ascii="Pluto Sans Regular" w:eastAsia="Times New Roman" w:hAnsi="Pluto Sans Regular" w:cs="Times New Roman"/>
                <w:color w:val="000000"/>
                <w:sz w:val="20"/>
                <w:szCs w:val="20"/>
                <w:lang w:eastAsia="es-HN"/>
              </w:rPr>
            </w:pPr>
            <w:r w:rsidRPr="00D4555A">
              <w:rPr>
                <w:rFonts w:ascii="Pluto Sans Regular" w:eastAsia="Times New Roman" w:hAnsi="Pluto Sans Regular" w:cs="Times New Roman"/>
                <w:color w:val="000000"/>
                <w:sz w:val="20"/>
                <w:szCs w:val="20"/>
                <w:lang w:eastAsia="es-HN"/>
              </w:rPr>
              <w:t>519,744</w:t>
            </w:r>
          </w:p>
        </w:tc>
        <w:tc>
          <w:tcPr>
            <w:tcW w:w="1417" w:type="dxa"/>
            <w:tcBorders>
              <w:top w:val="nil"/>
              <w:left w:val="nil"/>
              <w:bottom w:val="single" w:sz="8" w:space="0" w:color="FFFFFF"/>
              <w:right w:val="single" w:sz="8" w:space="0" w:color="FFFFFF"/>
            </w:tcBorders>
            <w:shd w:val="clear" w:color="000000" w:fill="D9D9D9"/>
            <w:vAlign w:val="center"/>
            <w:hideMark/>
          </w:tcPr>
          <w:p w14:paraId="5DD8B894" w14:textId="77777777" w:rsidR="00D4555A" w:rsidRPr="00D4555A" w:rsidRDefault="00D4555A" w:rsidP="00D4555A">
            <w:pPr>
              <w:spacing w:after="0" w:line="240" w:lineRule="auto"/>
              <w:jc w:val="center"/>
              <w:rPr>
                <w:rFonts w:ascii="Pluto Sans Regular" w:eastAsia="Times New Roman" w:hAnsi="Pluto Sans Regular" w:cs="Times New Roman"/>
                <w:color w:val="000000"/>
                <w:sz w:val="20"/>
                <w:szCs w:val="20"/>
                <w:lang w:eastAsia="es-HN"/>
              </w:rPr>
            </w:pPr>
            <w:r w:rsidRPr="00D4555A">
              <w:rPr>
                <w:rFonts w:ascii="Pluto Sans Regular" w:eastAsia="Times New Roman" w:hAnsi="Pluto Sans Regular" w:cs="Times New Roman"/>
                <w:color w:val="000000"/>
                <w:sz w:val="20"/>
                <w:szCs w:val="20"/>
                <w:lang w:eastAsia="es-HN"/>
              </w:rPr>
              <w:t>429,328</w:t>
            </w:r>
          </w:p>
        </w:tc>
        <w:tc>
          <w:tcPr>
            <w:tcW w:w="1629" w:type="dxa"/>
            <w:tcBorders>
              <w:top w:val="nil"/>
              <w:left w:val="nil"/>
              <w:bottom w:val="single" w:sz="8" w:space="0" w:color="FFFFFF"/>
              <w:right w:val="single" w:sz="12" w:space="0" w:color="000000"/>
            </w:tcBorders>
            <w:shd w:val="clear" w:color="000000" w:fill="D9D9D9"/>
            <w:vAlign w:val="center"/>
            <w:hideMark/>
          </w:tcPr>
          <w:p w14:paraId="5E2DDEA1" w14:textId="77777777" w:rsidR="00D4555A" w:rsidRPr="00D4555A" w:rsidRDefault="00D4555A" w:rsidP="00D4555A">
            <w:pPr>
              <w:spacing w:after="0" w:line="240" w:lineRule="auto"/>
              <w:jc w:val="center"/>
              <w:rPr>
                <w:rFonts w:ascii="Pluto Sans Regular" w:eastAsia="Times New Roman" w:hAnsi="Pluto Sans Regular" w:cs="Times New Roman"/>
                <w:color w:val="000000"/>
                <w:sz w:val="20"/>
                <w:szCs w:val="20"/>
                <w:lang w:eastAsia="es-HN"/>
              </w:rPr>
            </w:pPr>
            <w:r w:rsidRPr="00D4555A">
              <w:rPr>
                <w:rFonts w:ascii="Pluto Sans Regular" w:eastAsia="Times New Roman" w:hAnsi="Pluto Sans Regular" w:cs="Times New Roman"/>
                <w:color w:val="000000"/>
                <w:sz w:val="20"/>
                <w:szCs w:val="20"/>
                <w:lang w:eastAsia="es-HN"/>
              </w:rPr>
              <w:t>31.0</w:t>
            </w:r>
          </w:p>
        </w:tc>
      </w:tr>
      <w:tr w:rsidR="00D4555A" w:rsidRPr="00D4555A" w14:paraId="0C6B71FF" w14:textId="77777777" w:rsidTr="00A451E1">
        <w:trPr>
          <w:trHeight w:val="265"/>
        </w:trPr>
        <w:tc>
          <w:tcPr>
            <w:tcW w:w="2467" w:type="dxa"/>
            <w:tcBorders>
              <w:top w:val="nil"/>
              <w:left w:val="single" w:sz="12" w:space="0" w:color="000000"/>
              <w:bottom w:val="single" w:sz="8" w:space="0" w:color="FFFFFF"/>
              <w:right w:val="single" w:sz="8" w:space="0" w:color="FFFFFF"/>
            </w:tcBorders>
            <w:shd w:val="clear" w:color="000000" w:fill="F2F2F2"/>
            <w:vAlign w:val="center"/>
            <w:hideMark/>
          </w:tcPr>
          <w:p w14:paraId="68002BFE" w14:textId="77777777" w:rsidR="00D4555A" w:rsidRPr="00D4555A" w:rsidRDefault="00D4555A" w:rsidP="00D4555A">
            <w:pPr>
              <w:spacing w:after="0" w:line="240" w:lineRule="auto"/>
              <w:ind w:firstLineChars="300" w:firstLine="600"/>
              <w:rPr>
                <w:rFonts w:ascii="Pluto Sans Regular" w:eastAsia="Times New Roman" w:hAnsi="Pluto Sans Regular" w:cs="Times New Roman"/>
                <w:color w:val="000000"/>
                <w:sz w:val="20"/>
                <w:szCs w:val="20"/>
                <w:lang w:eastAsia="es-HN"/>
              </w:rPr>
            </w:pPr>
            <w:r w:rsidRPr="00D4555A">
              <w:rPr>
                <w:rFonts w:ascii="Pluto Sans Regular" w:eastAsia="Times New Roman" w:hAnsi="Pluto Sans Regular" w:cs="Times New Roman"/>
                <w:color w:val="000000"/>
                <w:sz w:val="20"/>
                <w:szCs w:val="20"/>
                <w:lang w:eastAsia="es-HN"/>
              </w:rPr>
              <w:t xml:space="preserve">De 30 a 65 años y más </w:t>
            </w:r>
          </w:p>
        </w:tc>
        <w:tc>
          <w:tcPr>
            <w:tcW w:w="1417" w:type="dxa"/>
            <w:tcBorders>
              <w:top w:val="nil"/>
              <w:left w:val="nil"/>
              <w:bottom w:val="single" w:sz="8" w:space="0" w:color="D9D9D9"/>
              <w:right w:val="single" w:sz="8" w:space="0" w:color="FFFFFF"/>
            </w:tcBorders>
            <w:shd w:val="clear" w:color="000000" w:fill="F2F2F2"/>
            <w:vAlign w:val="center"/>
            <w:hideMark/>
          </w:tcPr>
          <w:p w14:paraId="69A49EFD" w14:textId="77777777" w:rsidR="00D4555A" w:rsidRPr="00D4555A" w:rsidRDefault="00D4555A" w:rsidP="00D4555A">
            <w:pPr>
              <w:spacing w:after="0" w:line="240" w:lineRule="auto"/>
              <w:jc w:val="center"/>
              <w:rPr>
                <w:rFonts w:ascii="Pluto Sans Regular" w:eastAsia="Times New Roman" w:hAnsi="Pluto Sans Regular" w:cs="Times New Roman"/>
                <w:color w:val="000000"/>
                <w:sz w:val="20"/>
                <w:szCs w:val="20"/>
                <w:lang w:eastAsia="es-HN"/>
              </w:rPr>
            </w:pPr>
            <w:r w:rsidRPr="00D4555A">
              <w:rPr>
                <w:rFonts w:ascii="Pluto Sans Regular" w:eastAsia="Times New Roman" w:hAnsi="Pluto Sans Regular" w:cs="Times New Roman"/>
                <w:color w:val="000000"/>
                <w:sz w:val="20"/>
                <w:szCs w:val="20"/>
                <w:lang w:eastAsia="es-HN"/>
              </w:rPr>
              <w:t>2,347,851</w:t>
            </w:r>
          </w:p>
        </w:tc>
        <w:tc>
          <w:tcPr>
            <w:tcW w:w="1418" w:type="dxa"/>
            <w:tcBorders>
              <w:top w:val="nil"/>
              <w:left w:val="nil"/>
              <w:bottom w:val="single" w:sz="8" w:space="0" w:color="D9D9D9"/>
              <w:right w:val="single" w:sz="8" w:space="0" w:color="FFFFFF"/>
            </w:tcBorders>
            <w:shd w:val="clear" w:color="000000" w:fill="F2F2F2"/>
            <w:vAlign w:val="center"/>
            <w:hideMark/>
          </w:tcPr>
          <w:p w14:paraId="6B744971" w14:textId="77777777" w:rsidR="00D4555A" w:rsidRPr="00D4555A" w:rsidRDefault="00D4555A" w:rsidP="00D4555A">
            <w:pPr>
              <w:spacing w:after="0" w:line="240" w:lineRule="auto"/>
              <w:jc w:val="center"/>
              <w:rPr>
                <w:rFonts w:ascii="Pluto Sans Regular" w:eastAsia="Times New Roman" w:hAnsi="Pluto Sans Regular" w:cs="Times New Roman"/>
                <w:color w:val="000000"/>
                <w:sz w:val="20"/>
                <w:szCs w:val="20"/>
                <w:lang w:eastAsia="es-HN"/>
              </w:rPr>
            </w:pPr>
            <w:r w:rsidRPr="00D4555A">
              <w:rPr>
                <w:rFonts w:ascii="Pluto Sans Regular" w:eastAsia="Times New Roman" w:hAnsi="Pluto Sans Regular" w:cs="Times New Roman"/>
                <w:color w:val="000000"/>
                <w:sz w:val="20"/>
                <w:szCs w:val="20"/>
                <w:lang w:eastAsia="es-HN"/>
              </w:rPr>
              <w:t>1,015,546</w:t>
            </w:r>
          </w:p>
        </w:tc>
        <w:tc>
          <w:tcPr>
            <w:tcW w:w="1417" w:type="dxa"/>
            <w:tcBorders>
              <w:top w:val="nil"/>
              <w:left w:val="nil"/>
              <w:bottom w:val="single" w:sz="8" w:space="0" w:color="D9D9D9"/>
              <w:right w:val="single" w:sz="8" w:space="0" w:color="FFFFFF"/>
            </w:tcBorders>
            <w:shd w:val="clear" w:color="000000" w:fill="F2F2F2"/>
            <w:vAlign w:val="center"/>
            <w:hideMark/>
          </w:tcPr>
          <w:p w14:paraId="673265B7" w14:textId="77777777" w:rsidR="00D4555A" w:rsidRPr="00D4555A" w:rsidRDefault="00D4555A" w:rsidP="00D4555A">
            <w:pPr>
              <w:spacing w:after="0" w:line="240" w:lineRule="auto"/>
              <w:jc w:val="center"/>
              <w:rPr>
                <w:rFonts w:ascii="Pluto Sans Regular" w:eastAsia="Times New Roman" w:hAnsi="Pluto Sans Regular" w:cs="Times New Roman"/>
                <w:color w:val="000000"/>
                <w:sz w:val="20"/>
                <w:szCs w:val="20"/>
                <w:lang w:eastAsia="es-HN"/>
              </w:rPr>
            </w:pPr>
            <w:r w:rsidRPr="00D4555A">
              <w:rPr>
                <w:rFonts w:ascii="Pluto Sans Regular" w:eastAsia="Times New Roman" w:hAnsi="Pluto Sans Regular" w:cs="Times New Roman"/>
                <w:color w:val="000000"/>
                <w:sz w:val="20"/>
                <w:szCs w:val="20"/>
                <w:lang w:eastAsia="es-HN"/>
              </w:rPr>
              <w:t>572,795</w:t>
            </w:r>
          </w:p>
        </w:tc>
        <w:tc>
          <w:tcPr>
            <w:tcW w:w="1629" w:type="dxa"/>
            <w:tcBorders>
              <w:top w:val="nil"/>
              <w:left w:val="nil"/>
              <w:bottom w:val="single" w:sz="8" w:space="0" w:color="D9D9D9"/>
              <w:right w:val="single" w:sz="12" w:space="0" w:color="000000"/>
            </w:tcBorders>
            <w:shd w:val="clear" w:color="000000" w:fill="F2F2F2"/>
            <w:vAlign w:val="center"/>
            <w:hideMark/>
          </w:tcPr>
          <w:p w14:paraId="13750C74" w14:textId="77777777" w:rsidR="00D4555A" w:rsidRPr="00D4555A" w:rsidRDefault="00D4555A" w:rsidP="00D4555A">
            <w:pPr>
              <w:spacing w:after="0" w:line="240" w:lineRule="auto"/>
              <w:jc w:val="center"/>
              <w:rPr>
                <w:rFonts w:ascii="Pluto Sans Regular" w:eastAsia="Times New Roman" w:hAnsi="Pluto Sans Regular" w:cs="Arial"/>
                <w:b/>
                <w:bCs/>
                <w:color w:val="000000"/>
                <w:sz w:val="20"/>
                <w:szCs w:val="20"/>
                <w:lang w:eastAsia="es-HN"/>
              </w:rPr>
            </w:pPr>
            <w:r w:rsidRPr="00D4555A">
              <w:rPr>
                <w:rFonts w:ascii="Pluto Sans Regular" w:eastAsia="Times New Roman" w:hAnsi="Pluto Sans Regular" w:cs="Arial"/>
                <w:b/>
                <w:bCs/>
                <w:color w:val="000000"/>
                <w:sz w:val="20"/>
                <w:szCs w:val="20"/>
                <w:lang w:eastAsia="es-HN"/>
              </w:rPr>
              <w:t>32.3</w:t>
            </w:r>
          </w:p>
        </w:tc>
      </w:tr>
      <w:tr w:rsidR="00D4555A" w:rsidRPr="00D4555A" w14:paraId="7365AB56" w14:textId="77777777" w:rsidTr="00A451E1">
        <w:trPr>
          <w:trHeight w:val="265"/>
        </w:trPr>
        <w:tc>
          <w:tcPr>
            <w:tcW w:w="2467" w:type="dxa"/>
            <w:tcBorders>
              <w:top w:val="nil"/>
              <w:left w:val="single" w:sz="12" w:space="0" w:color="000000"/>
              <w:bottom w:val="single" w:sz="8" w:space="0" w:color="FFFFFF"/>
              <w:right w:val="single" w:sz="8" w:space="0" w:color="FFFFFF"/>
            </w:tcBorders>
            <w:shd w:val="clear" w:color="000000" w:fill="D9D9D9"/>
            <w:vAlign w:val="center"/>
            <w:hideMark/>
          </w:tcPr>
          <w:p w14:paraId="1100EB6D" w14:textId="77777777" w:rsidR="00D4555A" w:rsidRPr="00D4555A" w:rsidRDefault="00D4555A" w:rsidP="00D4555A">
            <w:pPr>
              <w:spacing w:after="0" w:line="240" w:lineRule="auto"/>
              <w:rPr>
                <w:rFonts w:ascii="Pluto Sans Regular" w:eastAsia="Times New Roman" w:hAnsi="Pluto Sans Regular" w:cs="Arial"/>
                <w:b/>
                <w:bCs/>
                <w:color w:val="000000"/>
                <w:sz w:val="20"/>
                <w:szCs w:val="20"/>
                <w:lang w:eastAsia="es-HN"/>
              </w:rPr>
            </w:pPr>
            <w:r w:rsidRPr="00D4555A">
              <w:rPr>
                <w:rFonts w:ascii="Pluto Sans Regular" w:eastAsia="Times New Roman" w:hAnsi="Pluto Sans Regular" w:cs="Arial"/>
                <w:b/>
                <w:bCs/>
                <w:color w:val="000000"/>
                <w:sz w:val="20"/>
                <w:szCs w:val="20"/>
                <w:lang w:eastAsia="es-HN"/>
              </w:rPr>
              <w:t xml:space="preserve">Hombres </w:t>
            </w:r>
          </w:p>
        </w:tc>
        <w:tc>
          <w:tcPr>
            <w:tcW w:w="1417" w:type="dxa"/>
            <w:tcBorders>
              <w:top w:val="nil"/>
              <w:left w:val="nil"/>
              <w:bottom w:val="single" w:sz="8" w:space="0" w:color="FFFFFF"/>
              <w:right w:val="single" w:sz="8" w:space="0" w:color="FFFFFF"/>
            </w:tcBorders>
            <w:shd w:val="clear" w:color="000000" w:fill="D9D9D9"/>
            <w:vAlign w:val="center"/>
            <w:hideMark/>
          </w:tcPr>
          <w:p w14:paraId="6B547961" w14:textId="77777777" w:rsidR="00D4555A" w:rsidRPr="00D4555A" w:rsidRDefault="00D4555A" w:rsidP="00D4555A">
            <w:pPr>
              <w:spacing w:after="0" w:line="240" w:lineRule="auto"/>
              <w:jc w:val="center"/>
              <w:rPr>
                <w:rFonts w:ascii="Pluto Sans Regular" w:eastAsia="Times New Roman" w:hAnsi="Pluto Sans Regular" w:cs="Arial"/>
                <w:b/>
                <w:bCs/>
                <w:color w:val="000000"/>
                <w:sz w:val="20"/>
                <w:szCs w:val="20"/>
                <w:lang w:eastAsia="es-HN"/>
              </w:rPr>
            </w:pPr>
            <w:r w:rsidRPr="00D4555A">
              <w:rPr>
                <w:rFonts w:ascii="Pluto Sans Regular" w:eastAsia="Times New Roman" w:hAnsi="Pluto Sans Regular" w:cs="Arial"/>
                <w:b/>
                <w:bCs/>
                <w:color w:val="000000"/>
                <w:sz w:val="20"/>
                <w:szCs w:val="20"/>
                <w:lang w:eastAsia="es-HN"/>
              </w:rPr>
              <w:t>2,173,399</w:t>
            </w:r>
          </w:p>
        </w:tc>
        <w:tc>
          <w:tcPr>
            <w:tcW w:w="1418" w:type="dxa"/>
            <w:tcBorders>
              <w:top w:val="nil"/>
              <w:left w:val="nil"/>
              <w:bottom w:val="single" w:sz="8" w:space="0" w:color="FFFFFF"/>
              <w:right w:val="single" w:sz="8" w:space="0" w:color="FFFFFF"/>
            </w:tcBorders>
            <w:shd w:val="clear" w:color="000000" w:fill="D9D9D9"/>
            <w:vAlign w:val="center"/>
            <w:hideMark/>
          </w:tcPr>
          <w:p w14:paraId="22C174B4" w14:textId="77777777" w:rsidR="00D4555A" w:rsidRPr="00D4555A" w:rsidRDefault="00D4555A" w:rsidP="00D4555A">
            <w:pPr>
              <w:spacing w:after="0" w:line="240" w:lineRule="auto"/>
              <w:jc w:val="center"/>
              <w:rPr>
                <w:rFonts w:ascii="Pluto Sans Regular" w:eastAsia="Times New Roman" w:hAnsi="Pluto Sans Regular" w:cs="Arial"/>
                <w:b/>
                <w:bCs/>
                <w:color w:val="000000"/>
                <w:sz w:val="20"/>
                <w:szCs w:val="20"/>
                <w:lang w:eastAsia="es-HN"/>
              </w:rPr>
            </w:pPr>
            <w:r w:rsidRPr="00D4555A">
              <w:rPr>
                <w:rFonts w:ascii="Pluto Sans Regular" w:eastAsia="Times New Roman" w:hAnsi="Pluto Sans Regular" w:cs="Arial"/>
                <w:b/>
                <w:bCs/>
                <w:color w:val="000000"/>
                <w:sz w:val="20"/>
                <w:szCs w:val="20"/>
                <w:lang w:eastAsia="es-HN"/>
              </w:rPr>
              <w:t>799,599</w:t>
            </w:r>
          </w:p>
        </w:tc>
        <w:tc>
          <w:tcPr>
            <w:tcW w:w="1417" w:type="dxa"/>
            <w:tcBorders>
              <w:top w:val="nil"/>
              <w:left w:val="nil"/>
              <w:bottom w:val="single" w:sz="8" w:space="0" w:color="FFFFFF"/>
              <w:right w:val="single" w:sz="8" w:space="0" w:color="FFFFFF"/>
            </w:tcBorders>
            <w:shd w:val="clear" w:color="000000" w:fill="D9D9D9"/>
            <w:vAlign w:val="center"/>
            <w:hideMark/>
          </w:tcPr>
          <w:p w14:paraId="72A6D79B" w14:textId="77777777" w:rsidR="00D4555A" w:rsidRPr="00D4555A" w:rsidRDefault="00D4555A" w:rsidP="00D4555A">
            <w:pPr>
              <w:spacing w:after="0" w:line="240" w:lineRule="auto"/>
              <w:jc w:val="center"/>
              <w:rPr>
                <w:rFonts w:ascii="Pluto Sans Regular" w:eastAsia="Times New Roman" w:hAnsi="Pluto Sans Regular" w:cs="Arial"/>
                <w:b/>
                <w:bCs/>
                <w:color w:val="000000"/>
                <w:sz w:val="20"/>
                <w:szCs w:val="20"/>
                <w:lang w:eastAsia="es-HN"/>
              </w:rPr>
            </w:pPr>
            <w:r w:rsidRPr="00D4555A">
              <w:rPr>
                <w:rFonts w:ascii="Pluto Sans Regular" w:eastAsia="Times New Roman" w:hAnsi="Pluto Sans Regular" w:cs="Arial"/>
                <w:b/>
                <w:bCs/>
                <w:color w:val="000000"/>
                <w:sz w:val="20"/>
                <w:szCs w:val="20"/>
                <w:lang w:eastAsia="es-HN"/>
              </w:rPr>
              <w:t>636,418</w:t>
            </w:r>
          </w:p>
        </w:tc>
        <w:tc>
          <w:tcPr>
            <w:tcW w:w="1629" w:type="dxa"/>
            <w:tcBorders>
              <w:top w:val="nil"/>
              <w:left w:val="nil"/>
              <w:bottom w:val="single" w:sz="8" w:space="0" w:color="FFFFFF"/>
              <w:right w:val="single" w:sz="12" w:space="0" w:color="000000"/>
            </w:tcBorders>
            <w:shd w:val="clear" w:color="000000" w:fill="D9D9D9"/>
            <w:vAlign w:val="center"/>
            <w:hideMark/>
          </w:tcPr>
          <w:p w14:paraId="05AA5AAF" w14:textId="77777777" w:rsidR="00D4555A" w:rsidRPr="00D4555A" w:rsidRDefault="00D4555A" w:rsidP="00D4555A">
            <w:pPr>
              <w:spacing w:after="0" w:line="240" w:lineRule="auto"/>
              <w:jc w:val="center"/>
              <w:rPr>
                <w:rFonts w:ascii="Pluto Sans Regular" w:eastAsia="Times New Roman" w:hAnsi="Pluto Sans Regular" w:cs="Times New Roman"/>
                <w:color w:val="000000"/>
                <w:sz w:val="20"/>
                <w:szCs w:val="20"/>
                <w:lang w:eastAsia="es-HN"/>
              </w:rPr>
            </w:pPr>
            <w:r w:rsidRPr="00D4555A">
              <w:rPr>
                <w:rFonts w:ascii="Pluto Sans Regular" w:eastAsia="Times New Roman" w:hAnsi="Pluto Sans Regular" w:cs="Times New Roman"/>
                <w:color w:val="000000"/>
                <w:sz w:val="20"/>
                <w:szCs w:val="20"/>
                <w:lang w:eastAsia="es-HN"/>
              </w:rPr>
              <w:t>33.9</w:t>
            </w:r>
          </w:p>
        </w:tc>
      </w:tr>
      <w:tr w:rsidR="00D4555A" w:rsidRPr="00D4555A" w14:paraId="6647E895" w14:textId="77777777" w:rsidTr="00A451E1">
        <w:trPr>
          <w:trHeight w:val="265"/>
        </w:trPr>
        <w:tc>
          <w:tcPr>
            <w:tcW w:w="2467" w:type="dxa"/>
            <w:tcBorders>
              <w:top w:val="nil"/>
              <w:left w:val="single" w:sz="12" w:space="0" w:color="000000"/>
              <w:bottom w:val="single" w:sz="8" w:space="0" w:color="FFFFFF"/>
              <w:right w:val="single" w:sz="8" w:space="0" w:color="FFFFFF"/>
            </w:tcBorders>
            <w:shd w:val="clear" w:color="000000" w:fill="F2F2F2"/>
            <w:vAlign w:val="center"/>
            <w:hideMark/>
          </w:tcPr>
          <w:p w14:paraId="1E6AF230" w14:textId="77777777" w:rsidR="00D4555A" w:rsidRPr="00D4555A" w:rsidRDefault="00D4555A" w:rsidP="00D4555A">
            <w:pPr>
              <w:spacing w:after="0" w:line="240" w:lineRule="auto"/>
              <w:ind w:firstLineChars="300" w:firstLine="600"/>
              <w:rPr>
                <w:rFonts w:ascii="Pluto Sans Regular" w:eastAsia="Times New Roman" w:hAnsi="Pluto Sans Regular" w:cs="Times New Roman"/>
                <w:color w:val="000000"/>
                <w:sz w:val="20"/>
                <w:szCs w:val="20"/>
                <w:lang w:eastAsia="es-HN"/>
              </w:rPr>
            </w:pPr>
            <w:r w:rsidRPr="00D4555A">
              <w:rPr>
                <w:rFonts w:ascii="Pluto Sans Regular" w:eastAsia="Times New Roman" w:hAnsi="Pluto Sans Regular" w:cs="Times New Roman"/>
                <w:color w:val="000000"/>
                <w:sz w:val="20"/>
                <w:szCs w:val="20"/>
                <w:lang w:eastAsia="es-HN"/>
              </w:rPr>
              <w:t xml:space="preserve">De 15 a 29 años </w:t>
            </w:r>
          </w:p>
        </w:tc>
        <w:tc>
          <w:tcPr>
            <w:tcW w:w="1417" w:type="dxa"/>
            <w:tcBorders>
              <w:top w:val="nil"/>
              <w:left w:val="nil"/>
              <w:bottom w:val="single" w:sz="8" w:space="0" w:color="D9D9D9"/>
              <w:right w:val="single" w:sz="8" w:space="0" w:color="FFFFFF"/>
            </w:tcBorders>
            <w:shd w:val="clear" w:color="000000" w:fill="F2F2F2"/>
            <w:vAlign w:val="center"/>
            <w:hideMark/>
          </w:tcPr>
          <w:p w14:paraId="07D9DD4E" w14:textId="77777777" w:rsidR="00D4555A" w:rsidRPr="00D4555A" w:rsidRDefault="00D4555A" w:rsidP="00D4555A">
            <w:pPr>
              <w:spacing w:after="0" w:line="240" w:lineRule="auto"/>
              <w:jc w:val="center"/>
              <w:rPr>
                <w:rFonts w:ascii="Pluto Sans Regular" w:eastAsia="Times New Roman" w:hAnsi="Pluto Sans Regular" w:cs="Times New Roman"/>
                <w:color w:val="000000"/>
                <w:sz w:val="20"/>
                <w:szCs w:val="20"/>
                <w:lang w:eastAsia="es-HN"/>
              </w:rPr>
            </w:pPr>
            <w:r w:rsidRPr="00D4555A">
              <w:rPr>
                <w:rFonts w:ascii="Pluto Sans Regular" w:eastAsia="Times New Roman" w:hAnsi="Pluto Sans Regular" w:cs="Times New Roman"/>
                <w:color w:val="000000"/>
                <w:sz w:val="20"/>
                <w:szCs w:val="20"/>
                <w:lang w:eastAsia="es-HN"/>
              </w:rPr>
              <w:t>840,920</w:t>
            </w:r>
          </w:p>
        </w:tc>
        <w:tc>
          <w:tcPr>
            <w:tcW w:w="1418" w:type="dxa"/>
            <w:tcBorders>
              <w:top w:val="nil"/>
              <w:left w:val="nil"/>
              <w:bottom w:val="single" w:sz="8" w:space="0" w:color="D9D9D9"/>
              <w:right w:val="single" w:sz="8" w:space="0" w:color="FFFFFF"/>
            </w:tcBorders>
            <w:shd w:val="clear" w:color="000000" w:fill="F2F2F2"/>
            <w:vAlign w:val="center"/>
            <w:hideMark/>
          </w:tcPr>
          <w:p w14:paraId="4C0B9FD9" w14:textId="77777777" w:rsidR="00D4555A" w:rsidRPr="00D4555A" w:rsidRDefault="00D4555A" w:rsidP="00D4555A">
            <w:pPr>
              <w:spacing w:after="0" w:line="240" w:lineRule="auto"/>
              <w:jc w:val="center"/>
              <w:rPr>
                <w:rFonts w:ascii="Pluto Sans Regular" w:eastAsia="Times New Roman" w:hAnsi="Pluto Sans Regular" w:cs="Times New Roman"/>
                <w:color w:val="000000"/>
                <w:sz w:val="20"/>
                <w:szCs w:val="20"/>
                <w:lang w:eastAsia="es-HN"/>
              </w:rPr>
            </w:pPr>
            <w:r w:rsidRPr="00D4555A">
              <w:rPr>
                <w:rFonts w:ascii="Pluto Sans Regular" w:eastAsia="Times New Roman" w:hAnsi="Pluto Sans Regular" w:cs="Times New Roman"/>
                <w:color w:val="000000"/>
                <w:sz w:val="20"/>
                <w:szCs w:val="20"/>
                <w:lang w:eastAsia="es-HN"/>
              </w:rPr>
              <w:t>294,453</w:t>
            </w:r>
          </w:p>
        </w:tc>
        <w:tc>
          <w:tcPr>
            <w:tcW w:w="1417" w:type="dxa"/>
            <w:tcBorders>
              <w:top w:val="nil"/>
              <w:left w:val="nil"/>
              <w:bottom w:val="single" w:sz="8" w:space="0" w:color="D9D9D9"/>
              <w:right w:val="single" w:sz="8" w:space="0" w:color="FFFFFF"/>
            </w:tcBorders>
            <w:shd w:val="clear" w:color="000000" w:fill="F2F2F2"/>
            <w:vAlign w:val="center"/>
            <w:hideMark/>
          </w:tcPr>
          <w:p w14:paraId="75002F9B" w14:textId="77777777" w:rsidR="00D4555A" w:rsidRPr="00D4555A" w:rsidRDefault="00D4555A" w:rsidP="00D4555A">
            <w:pPr>
              <w:spacing w:after="0" w:line="240" w:lineRule="auto"/>
              <w:jc w:val="center"/>
              <w:rPr>
                <w:rFonts w:ascii="Pluto Sans Regular" w:eastAsia="Times New Roman" w:hAnsi="Pluto Sans Regular" w:cs="Times New Roman"/>
                <w:color w:val="000000"/>
                <w:sz w:val="20"/>
                <w:szCs w:val="20"/>
                <w:lang w:eastAsia="es-HN"/>
              </w:rPr>
            </w:pPr>
            <w:r w:rsidRPr="00D4555A">
              <w:rPr>
                <w:rFonts w:ascii="Pluto Sans Regular" w:eastAsia="Times New Roman" w:hAnsi="Pluto Sans Regular" w:cs="Times New Roman"/>
                <w:color w:val="000000"/>
                <w:sz w:val="20"/>
                <w:szCs w:val="20"/>
                <w:lang w:eastAsia="es-HN"/>
              </w:rPr>
              <w:t>280,164</w:t>
            </w:r>
          </w:p>
        </w:tc>
        <w:tc>
          <w:tcPr>
            <w:tcW w:w="1629" w:type="dxa"/>
            <w:tcBorders>
              <w:top w:val="nil"/>
              <w:left w:val="nil"/>
              <w:bottom w:val="single" w:sz="8" w:space="0" w:color="D9D9D9"/>
              <w:right w:val="single" w:sz="12" w:space="0" w:color="000000"/>
            </w:tcBorders>
            <w:shd w:val="clear" w:color="000000" w:fill="F2F2F2"/>
            <w:vAlign w:val="center"/>
            <w:hideMark/>
          </w:tcPr>
          <w:p w14:paraId="232F3D1B" w14:textId="77777777" w:rsidR="00D4555A" w:rsidRPr="00D4555A" w:rsidRDefault="00D4555A" w:rsidP="00D4555A">
            <w:pPr>
              <w:spacing w:after="0" w:line="240" w:lineRule="auto"/>
              <w:jc w:val="center"/>
              <w:rPr>
                <w:rFonts w:ascii="Pluto Sans Regular" w:eastAsia="Times New Roman" w:hAnsi="Pluto Sans Regular" w:cs="Arial"/>
                <w:b/>
                <w:bCs/>
                <w:color w:val="000000"/>
                <w:sz w:val="20"/>
                <w:szCs w:val="20"/>
                <w:lang w:eastAsia="es-HN"/>
              </w:rPr>
            </w:pPr>
            <w:r w:rsidRPr="00D4555A">
              <w:rPr>
                <w:rFonts w:ascii="Pluto Sans Regular" w:eastAsia="Times New Roman" w:hAnsi="Pluto Sans Regular" w:cs="Arial"/>
                <w:b/>
                <w:bCs/>
                <w:color w:val="000000"/>
                <w:sz w:val="20"/>
                <w:szCs w:val="20"/>
                <w:lang w:eastAsia="es-HN"/>
              </w:rPr>
              <w:t>31.7</w:t>
            </w:r>
          </w:p>
        </w:tc>
      </w:tr>
      <w:tr w:rsidR="00D4555A" w:rsidRPr="00D4555A" w14:paraId="5F205832" w14:textId="77777777" w:rsidTr="00A451E1">
        <w:trPr>
          <w:trHeight w:val="265"/>
        </w:trPr>
        <w:tc>
          <w:tcPr>
            <w:tcW w:w="2467" w:type="dxa"/>
            <w:tcBorders>
              <w:top w:val="nil"/>
              <w:left w:val="single" w:sz="12" w:space="0" w:color="000000"/>
              <w:bottom w:val="single" w:sz="8" w:space="0" w:color="FFFFFF"/>
              <w:right w:val="single" w:sz="8" w:space="0" w:color="FFFFFF"/>
            </w:tcBorders>
            <w:shd w:val="clear" w:color="000000" w:fill="D9D9D9"/>
            <w:vAlign w:val="center"/>
            <w:hideMark/>
          </w:tcPr>
          <w:p w14:paraId="6FB289AC" w14:textId="77777777" w:rsidR="00D4555A" w:rsidRPr="00D4555A" w:rsidRDefault="00D4555A" w:rsidP="00D4555A">
            <w:pPr>
              <w:spacing w:after="0" w:line="240" w:lineRule="auto"/>
              <w:ind w:firstLineChars="300" w:firstLine="600"/>
              <w:rPr>
                <w:rFonts w:ascii="Pluto Sans Regular" w:eastAsia="Times New Roman" w:hAnsi="Pluto Sans Regular" w:cs="Times New Roman"/>
                <w:color w:val="000000"/>
                <w:sz w:val="20"/>
                <w:szCs w:val="20"/>
                <w:lang w:eastAsia="es-HN"/>
              </w:rPr>
            </w:pPr>
            <w:r w:rsidRPr="00D4555A">
              <w:rPr>
                <w:rFonts w:ascii="Pluto Sans Regular" w:eastAsia="Times New Roman" w:hAnsi="Pluto Sans Regular" w:cs="Times New Roman"/>
                <w:color w:val="000000"/>
                <w:sz w:val="20"/>
                <w:szCs w:val="20"/>
                <w:lang w:eastAsia="es-HN"/>
              </w:rPr>
              <w:t xml:space="preserve">De 30 a 65 años y más </w:t>
            </w:r>
          </w:p>
        </w:tc>
        <w:tc>
          <w:tcPr>
            <w:tcW w:w="1417" w:type="dxa"/>
            <w:tcBorders>
              <w:top w:val="nil"/>
              <w:left w:val="nil"/>
              <w:bottom w:val="single" w:sz="8" w:space="0" w:color="FFFFFF"/>
              <w:right w:val="single" w:sz="8" w:space="0" w:color="FFFFFF"/>
            </w:tcBorders>
            <w:shd w:val="clear" w:color="000000" w:fill="D9D9D9"/>
            <w:vAlign w:val="center"/>
            <w:hideMark/>
          </w:tcPr>
          <w:p w14:paraId="2F587AC1" w14:textId="77777777" w:rsidR="00D4555A" w:rsidRPr="00D4555A" w:rsidRDefault="00D4555A" w:rsidP="00D4555A">
            <w:pPr>
              <w:spacing w:after="0" w:line="240" w:lineRule="auto"/>
              <w:jc w:val="center"/>
              <w:rPr>
                <w:rFonts w:ascii="Pluto Sans Regular" w:eastAsia="Times New Roman" w:hAnsi="Pluto Sans Regular" w:cs="Times New Roman"/>
                <w:color w:val="000000"/>
                <w:sz w:val="20"/>
                <w:szCs w:val="20"/>
                <w:lang w:eastAsia="es-HN"/>
              </w:rPr>
            </w:pPr>
            <w:r w:rsidRPr="00D4555A">
              <w:rPr>
                <w:rFonts w:ascii="Pluto Sans Regular" w:eastAsia="Times New Roman" w:hAnsi="Pluto Sans Regular" w:cs="Times New Roman"/>
                <w:color w:val="000000"/>
                <w:sz w:val="20"/>
                <w:szCs w:val="20"/>
                <w:lang w:eastAsia="es-HN"/>
              </w:rPr>
              <w:t>1,332,480</w:t>
            </w:r>
          </w:p>
        </w:tc>
        <w:tc>
          <w:tcPr>
            <w:tcW w:w="1418" w:type="dxa"/>
            <w:tcBorders>
              <w:top w:val="nil"/>
              <w:left w:val="nil"/>
              <w:bottom w:val="single" w:sz="8" w:space="0" w:color="FFFFFF"/>
              <w:right w:val="single" w:sz="8" w:space="0" w:color="FFFFFF"/>
            </w:tcBorders>
            <w:shd w:val="clear" w:color="000000" w:fill="D9D9D9"/>
            <w:vAlign w:val="center"/>
            <w:hideMark/>
          </w:tcPr>
          <w:p w14:paraId="706A0DE9" w14:textId="77777777" w:rsidR="00D4555A" w:rsidRPr="00D4555A" w:rsidRDefault="00D4555A" w:rsidP="00D4555A">
            <w:pPr>
              <w:spacing w:after="0" w:line="240" w:lineRule="auto"/>
              <w:jc w:val="center"/>
              <w:rPr>
                <w:rFonts w:ascii="Pluto Sans Regular" w:eastAsia="Times New Roman" w:hAnsi="Pluto Sans Regular" w:cs="Times New Roman"/>
                <w:color w:val="000000"/>
                <w:sz w:val="20"/>
                <w:szCs w:val="20"/>
                <w:lang w:eastAsia="es-HN"/>
              </w:rPr>
            </w:pPr>
            <w:r w:rsidRPr="00D4555A">
              <w:rPr>
                <w:rFonts w:ascii="Pluto Sans Regular" w:eastAsia="Times New Roman" w:hAnsi="Pluto Sans Regular" w:cs="Times New Roman"/>
                <w:color w:val="000000"/>
                <w:sz w:val="20"/>
                <w:szCs w:val="20"/>
                <w:lang w:eastAsia="es-HN"/>
              </w:rPr>
              <w:t>505,146</w:t>
            </w:r>
          </w:p>
        </w:tc>
        <w:tc>
          <w:tcPr>
            <w:tcW w:w="1417" w:type="dxa"/>
            <w:tcBorders>
              <w:top w:val="nil"/>
              <w:left w:val="nil"/>
              <w:bottom w:val="single" w:sz="8" w:space="0" w:color="FFFFFF"/>
              <w:right w:val="single" w:sz="8" w:space="0" w:color="FFFFFF"/>
            </w:tcBorders>
            <w:shd w:val="clear" w:color="000000" w:fill="D9D9D9"/>
            <w:vAlign w:val="center"/>
            <w:hideMark/>
          </w:tcPr>
          <w:p w14:paraId="2FA48EA5" w14:textId="77777777" w:rsidR="00D4555A" w:rsidRPr="00D4555A" w:rsidRDefault="00D4555A" w:rsidP="00D4555A">
            <w:pPr>
              <w:spacing w:after="0" w:line="240" w:lineRule="auto"/>
              <w:jc w:val="center"/>
              <w:rPr>
                <w:rFonts w:ascii="Pluto Sans Regular" w:eastAsia="Times New Roman" w:hAnsi="Pluto Sans Regular" w:cs="Times New Roman"/>
                <w:color w:val="000000"/>
                <w:sz w:val="20"/>
                <w:szCs w:val="20"/>
                <w:lang w:eastAsia="es-HN"/>
              </w:rPr>
            </w:pPr>
            <w:r w:rsidRPr="00D4555A">
              <w:rPr>
                <w:rFonts w:ascii="Pluto Sans Regular" w:eastAsia="Times New Roman" w:hAnsi="Pluto Sans Regular" w:cs="Times New Roman"/>
                <w:color w:val="000000"/>
                <w:sz w:val="20"/>
                <w:szCs w:val="20"/>
                <w:lang w:eastAsia="es-HN"/>
              </w:rPr>
              <w:t>356,254</w:t>
            </w:r>
          </w:p>
        </w:tc>
        <w:tc>
          <w:tcPr>
            <w:tcW w:w="1629" w:type="dxa"/>
            <w:tcBorders>
              <w:top w:val="nil"/>
              <w:left w:val="nil"/>
              <w:bottom w:val="single" w:sz="8" w:space="0" w:color="FFFFFF"/>
              <w:right w:val="single" w:sz="12" w:space="0" w:color="000000"/>
            </w:tcBorders>
            <w:shd w:val="clear" w:color="000000" w:fill="D9D9D9"/>
            <w:vAlign w:val="center"/>
            <w:hideMark/>
          </w:tcPr>
          <w:p w14:paraId="5701121A" w14:textId="77777777" w:rsidR="00D4555A" w:rsidRPr="00D4555A" w:rsidRDefault="00D4555A" w:rsidP="00D4555A">
            <w:pPr>
              <w:spacing w:after="0" w:line="240" w:lineRule="auto"/>
              <w:jc w:val="center"/>
              <w:rPr>
                <w:rFonts w:ascii="Pluto Sans Regular" w:eastAsia="Times New Roman" w:hAnsi="Pluto Sans Regular" w:cs="Times New Roman"/>
                <w:color w:val="000000"/>
                <w:sz w:val="20"/>
                <w:szCs w:val="20"/>
                <w:lang w:eastAsia="es-HN"/>
              </w:rPr>
            </w:pPr>
            <w:r w:rsidRPr="00D4555A">
              <w:rPr>
                <w:rFonts w:ascii="Pluto Sans Regular" w:eastAsia="Times New Roman" w:hAnsi="Pluto Sans Regular" w:cs="Times New Roman"/>
                <w:color w:val="000000"/>
                <w:sz w:val="20"/>
                <w:szCs w:val="20"/>
                <w:lang w:eastAsia="es-HN"/>
              </w:rPr>
              <w:t>35.4</w:t>
            </w:r>
          </w:p>
        </w:tc>
      </w:tr>
      <w:tr w:rsidR="00D4555A" w:rsidRPr="00D4555A" w14:paraId="1D93DF1D" w14:textId="77777777" w:rsidTr="00A451E1">
        <w:trPr>
          <w:trHeight w:val="265"/>
        </w:trPr>
        <w:tc>
          <w:tcPr>
            <w:tcW w:w="2467" w:type="dxa"/>
            <w:tcBorders>
              <w:top w:val="nil"/>
              <w:left w:val="single" w:sz="12" w:space="0" w:color="000000"/>
              <w:bottom w:val="single" w:sz="8" w:space="0" w:color="FFFFFF"/>
              <w:right w:val="single" w:sz="8" w:space="0" w:color="FFFFFF"/>
            </w:tcBorders>
            <w:shd w:val="clear" w:color="000000" w:fill="F2F2F2"/>
            <w:vAlign w:val="center"/>
            <w:hideMark/>
          </w:tcPr>
          <w:p w14:paraId="76E44D74" w14:textId="77777777" w:rsidR="00D4555A" w:rsidRPr="00D4555A" w:rsidRDefault="00D4555A" w:rsidP="00D4555A">
            <w:pPr>
              <w:spacing w:after="0" w:line="240" w:lineRule="auto"/>
              <w:rPr>
                <w:rFonts w:ascii="Pluto Sans Regular" w:eastAsia="Times New Roman" w:hAnsi="Pluto Sans Regular" w:cs="Arial"/>
                <w:b/>
                <w:bCs/>
                <w:color w:val="000000"/>
                <w:sz w:val="20"/>
                <w:szCs w:val="20"/>
                <w:lang w:eastAsia="es-HN"/>
              </w:rPr>
            </w:pPr>
            <w:r w:rsidRPr="00D4555A">
              <w:rPr>
                <w:rFonts w:ascii="Pluto Sans Regular" w:eastAsia="Times New Roman" w:hAnsi="Pluto Sans Regular" w:cs="Arial"/>
                <w:b/>
                <w:bCs/>
                <w:color w:val="000000"/>
                <w:sz w:val="20"/>
                <w:szCs w:val="20"/>
                <w:lang w:eastAsia="es-HN"/>
              </w:rPr>
              <w:t xml:space="preserve">Mujeres </w:t>
            </w:r>
          </w:p>
        </w:tc>
        <w:tc>
          <w:tcPr>
            <w:tcW w:w="1417" w:type="dxa"/>
            <w:tcBorders>
              <w:top w:val="nil"/>
              <w:left w:val="nil"/>
              <w:bottom w:val="single" w:sz="8" w:space="0" w:color="D9D9D9"/>
              <w:right w:val="single" w:sz="8" w:space="0" w:color="FFFFFF"/>
            </w:tcBorders>
            <w:shd w:val="clear" w:color="000000" w:fill="F2F2F2"/>
            <w:vAlign w:val="center"/>
            <w:hideMark/>
          </w:tcPr>
          <w:p w14:paraId="2F7C4C6F" w14:textId="77777777" w:rsidR="00D4555A" w:rsidRPr="00D4555A" w:rsidRDefault="00D4555A" w:rsidP="00D4555A">
            <w:pPr>
              <w:spacing w:after="0" w:line="240" w:lineRule="auto"/>
              <w:jc w:val="center"/>
              <w:rPr>
                <w:rFonts w:ascii="Pluto Sans Regular" w:eastAsia="Times New Roman" w:hAnsi="Pluto Sans Regular" w:cs="Arial"/>
                <w:b/>
                <w:bCs/>
                <w:color w:val="000000"/>
                <w:sz w:val="20"/>
                <w:szCs w:val="20"/>
                <w:lang w:eastAsia="es-HN"/>
              </w:rPr>
            </w:pPr>
            <w:r w:rsidRPr="00D4555A">
              <w:rPr>
                <w:rFonts w:ascii="Pluto Sans Regular" w:eastAsia="Times New Roman" w:hAnsi="Pluto Sans Regular" w:cs="Arial"/>
                <w:b/>
                <w:bCs/>
                <w:color w:val="000000"/>
                <w:sz w:val="20"/>
                <w:szCs w:val="20"/>
                <w:lang w:eastAsia="es-HN"/>
              </w:rPr>
              <w:t>1,548,970</w:t>
            </w:r>
          </w:p>
        </w:tc>
        <w:tc>
          <w:tcPr>
            <w:tcW w:w="1418" w:type="dxa"/>
            <w:tcBorders>
              <w:top w:val="nil"/>
              <w:left w:val="nil"/>
              <w:bottom w:val="single" w:sz="8" w:space="0" w:color="D9D9D9"/>
              <w:right w:val="single" w:sz="8" w:space="0" w:color="FFFFFF"/>
            </w:tcBorders>
            <w:shd w:val="clear" w:color="000000" w:fill="F2F2F2"/>
            <w:vAlign w:val="center"/>
            <w:hideMark/>
          </w:tcPr>
          <w:p w14:paraId="4E8D0A60" w14:textId="77777777" w:rsidR="00D4555A" w:rsidRPr="00D4555A" w:rsidRDefault="00D4555A" w:rsidP="00D4555A">
            <w:pPr>
              <w:spacing w:after="0" w:line="240" w:lineRule="auto"/>
              <w:jc w:val="center"/>
              <w:rPr>
                <w:rFonts w:ascii="Pluto Sans Regular" w:eastAsia="Times New Roman" w:hAnsi="Pluto Sans Regular" w:cs="Arial"/>
                <w:b/>
                <w:bCs/>
                <w:color w:val="000000"/>
                <w:sz w:val="20"/>
                <w:szCs w:val="20"/>
                <w:lang w:eastAsia="es-HN"/>
              </w:rPr>
            </w:pPr>
            <w:r w:rsidRPr="00D4555A">
              <w:rPr>
                <w:rFonts w:ascii="Pluto Sans Regular" w:eastAsia="Times New Roman" w:hAnsi="Pluto Sans Regular" w:cs="Arial"/>
                <w:b/>
                <w:bCs/>
                <w:color w:val="000000"/>
                <w:sz w:val="20"/>
                <w:szCs w:val="20"/>
                <w:lang w:eastAsia="es-HN"/>
              </w:rPr>
              <w:t>735,692</w:t>
            </w:r>
          </w:p>
        </w:tc>
        <w:tc>
          <w:tcPr>
            <w:tcW w:w="1417" w:type="dxa"/>
            <w:tcBorders>
              <w:top w:val="nil"/>
              <w:left w:val="nil"/>
              <w:bottom w:val="single" w:sz="8" w:space="0" w:color="D9D9D9"/>
              <w:right w:val="single" w:sz="8" w:space="0" w:color="FFFFFF"/>
            </w:tcBorders>
            <w:shd w:val="clear" w:color="000000" w:fill="F2F2F2"/>
            <w:vAlign w:val="center"/>
            <w:hideMark/>
          </w:tcPr>
          <w:p w14:paraId="13D3ECBB" w14:textId="77777777" w:rsidR="00D4555A" w:rsidRPr="00D4555A" w:rsidRDefault="00D4555A" w:rsidP="00D4555A">
            <w:pPr>
              <w:spacing w:after="0" w:line="240" w:lineRule="auto"/>
              <w:jc w:val="center"/>
              <w:rPr>
                <w:rFonts w:ascii="Pluto Sans Regular" w:eastAsia="Times New Roman" w:hAnsi="Pluto Sans Regular" w:cs="Arial"/>
                <w:b/>
                <w:bCs/>
                <w:color w:val="000000"/>
                <w:sz w:val="20"/>
                <w:szCs w:val="20"/>
                <w:lang w:eastAsia="es-HN"/>
              </w:rPr>
            </w:pPr>
            <w:r w:rsidRPr="00D4555A">
              <w:rPr>
                <w:rFonts w:ascii="Pluto Sans Regular" w:eastAsia="Times New Roman" w:hAnsi="Pluto Sans Regular" w:cs="Arial"/>
                <w:b/>
                <w:bCs/>
                <w:color w:val="000000"/>
                <w:sz w:val="20"/>
                <w:szCs w:val="20"/>
                <w:lang w:eastAsia="es-HN"/>
              </w:rPr>
              <w:t>365,705</w:t>
            </w:r>
          </w:p>
        </w:tc>
        <w:tc>
          <w:tcPr>
            <w:tcW w:w="1629" w:type="dxa"/>
            <w:tcBorders>
              <w:top w:val="nil"/>
              <w:left w:val="nil"/>
              <w:bottom w:val="single" w:sz="8" w:space="0" w:color="D9D9D9"/>
              <w:right w:val="single" w:sz="12" w:space="0" w:color="000000"/>
            </w:tcBorders>
            <w:shd w:val="clear" w:color="000000" w:fill="F2F2F2"/>
            <w:vAlign w:val="center"/>
            <w:hideMark/>
          </w:tcPr>
          <w:p w14:paraId="442D6BF8" w14:textId="77777777" w:rsidR="00D4555A" w:rsidRPr="00D4555A" w:rsidRDefault="00D4555A" w:rsidP="00D4555A">
            <w:pPr>
              <w:spacing w:after="0" w:line="240" w:lineRule="auto"/>
              <w:jc w:val="center"/>
              <w:rPr>
                <w:rFonts w:ascii="Pluto Sans Regular" w:eastAsia="Times New Roman" w:hAnsi="Pluto Sans Regular" w:cs="Arial"/>
                <w:b/>
                <w:bCs/>
                <w:color w:val="000000"/>
                <w:sz w:val="20"/>
                <w:szCs w:val="20"/>
                <w:lang w:eastAsia="es-HN"/>
              </w:rPr>
            </w:pPr>
            <w:r w:rsidRPr="00D4555A">
              <w:rPr>
                <w:rFonts w:ascii="Pluto Sans Regular" w:eastAsia="Times New Roman" w:hAnsi="Pluto Sans Regular" w:cs="Arial"/>
                <w:b/>
                <w:bCs/>
                <w:color w:val="000000"/>
                <w:sz w:val="20"/>
                <w:szCs w:val="20"/>
                <w:lang w:eastAsia="es-HN"/>
              </w:rPr>
              <w:t>28.9</w:t>
            </w:r>
          </w:p>
        </w:tc>
      </w:tr>
      <w:tr w:rsidR="00D4555A" w:rsidRPr="00D4555A" w14:paraId="0CAF19B6" w14:textId="77777777" w:rsidTr="00A451E1">
        <w:trPr>
          <w:trHeight w:val="265"/>
        </w:trPr>
        <w:tc>
          <w:tcPr>
            <w:tcW w:w="2467" w:type="dxa"/>
            <w:tcBorders>
              <w:top w:val="nil"/>
              <w:left w:val="single" w:sz="12" w:space="0" w:color="000000"/>
              <w:bottom w:val="single" w:sz="8" w:space="0" w:color="FFFFFF"/>
              <w:right w:val="single" w:sz="8" w:space="0" w:color="FFFFFF"/>
            </w:tcBorders>
            <w:shd w:val="clear" w:color="000000" w:fill="D9D9D9"/>
            <w:vAlign w:val="center"/>
            <w:hideMark/>
          </w:tcPr>
          <w:p w14:paraId="4CE32317" w14:textId="77777777" w:rsidR="00D4555A" w:rsidRPr="00D4555A" w:rsidRDefault="00D4555A" w:rsidP="00D4555A">
            <w:pPr>
              <w:spacing w:after="0" w:line="240" w:lineRule="auto"/>
              <w:ind w:firstLineChars="300" w:firstLine="600"/>
              <w:rPr>
                <w:rFonts w:ascii="Pluto Sans Regular" w:eastAsia="Times New Roman" w:hAnsi="Pluto Sans Regular" w:cs="Times New Roman"/>
                <w:color w:val="000000"/>
                <w:sz w:val="20"/>
                <w:szCs w:val="20"/>
                <w:lang w:eastAsia="es-HN"/>
              </w:rPr>
            </w:pPr>
            <w:r w:rsidRPr="00D4555A">
              <w:rPr>
                <w:rFonts w:ascii="Pluto Sans Regular" w:eastAsia="Times New Roman" w:hAnsi="Pluto Sans Regular" w:cs="Times New Roman"/>
                <w:color w:val="000000"/>
                <w:sz w:val="20"/>
                <w:szCs w:val="20"/>
                <w:lang w:eastAsia="es-HN"/>
              </w:rPr>
              <w:t xml:space="preserve">De 15 a 29 años  </w:t>
            </w:r>
          </w:p>
        </w:tc>
        <w:tc>
          <w:tcPr>
            <w:tcW w:w="1417" w:type="dxa"/>
            <w:tcBorders>
              <w:top w:val="nil"/>
              <w:left w:val="nil"/>
              <w:bottom w:val="single" w:sz="8" w:space="0" w:color="FFFFFF"/>
              <w:right w:val="single" w:sz="8" w:space="0" w:color="FFFFFF"/>
            </w:tcBorders>
            <w:shd w:val="clear" w:color="000000" w:fill="D9D9D9"/>
            <w:vAlign w:val="center"/>
            <w:hideMark/>
          </w:tcPr>
          <w:p w14:paraId="40C6151A" w14:textId="77777777" w:rsidR="00D4555A" w:rsidRPr="00D4555A" w:rsidRDefault="00D4555A" w:rsidP="00D4555A">
            <w:pPr>
              <w:spacing w:after="0" w:line="240" w:lineRule="auto"/>
              <w:jc w:val="center"/>
              <w:rPr>
                <w:rFonts w:ascii="Pluto Sans Regular" w:eastAsia="Times New Roman" w:hAnsi="Pluto Sans Regular" w:cs="Times New Roman"/>
                <w:color w:val="000000"/>
                <w:sz w:val="20"/>
                <w:szCs w:val="20"/>
                <w:lang w:eastAsia="es-HN"/>
              </w:rPr>
            </w:pPr>
            <w:r w:rsidRPr="00D4555A">
              <w:rPr>
                <w:rFonts w:ascii="Pluto Sans Regular" w:eastAsia="Times New Roman" w:hAnsi="Pluto Sans Regular" w:cs="Times New Roman"/>
                <w:color w:val="000000"/>
                <w:sz w:val="20"/>
                <w:szCs w:val="20"/>
                <w:lang w:eastAsia="es-HN"/>
              </w:rPr>
              <w:t>533,599</w:t>
            </w:r>
          </w:p>
        </w:tc>
        <w:tc>
          <w:tcPr>
            <w:tcW w:w="1418" w:type="dxa"/>
            <w:tcBorders>
              <w:top w:val="nil"/>
              <w:left w:val="nil"/>
              <w:bottom w:val="single" w:sz="8" w:space="0" w:color="FFFFFF"/>
              <w:right w:val="single" w:sz="8" w:space="0" w:color="FFFFFF"/>
            </w:tcBorders>
            <w:shd w:val="clear" w:color="000000" w:fill="D9D9D9"/>
            <w:vAlign w:val="center"/>
            <w:hideMark/>
          </w:tcPr>
          <w:p w14:paraId="0A2467EE" w14:textId="77777777" w:rsidR="00D4555A" w:rsidRPr="00D4555A" w:rsidRDefault="00D4555A" w:rsidP="00D4555A">
            <w:pPr>
              <w:spacing w:after="0" w:line="240" w:lineRule="auto"/>
              <w:jc w:val="center"/>
              <w:rPr>
                <w:rFonts w:ascii="Pluto Sans Regular" w:eastAsia="Times New Roman" w:hAnsi="Pluto Sans Regular" w:cs="Times New Roman"/>
                <w:color w:val="000000"/>
                <w:sz w:val="20"/>
                <w:szCs w:val="20"/>
                <w:lang w:eastAsia="es-HN"/>
              </w:rPr>
            </w:pPr>
            <w:r w:rsidRPr="00D4555A">
              <w:rPr>
                <w:rFonts w:ascii="Pluto Sans Regular" w:eastAsia="Times New Roman" w:hAnsi="Pluto Sans Regular" w:cs="Times New Roman"/>
                <w:color w:val="000000"/>
                <w:sz w:val="20"/>
                <w:szCs w:val="20"/>
                <w:lang w:eastAsia="es-HN"/>
              </w:rPr>
              <w:t>225,291</w:t>
            </w:r>
          </w:p>
        </w:tc>
        <w:tc>
          <w:tcPr>
            <w:tcW w:w="1417" w:type="dxa"/>
            <w:tcBorders>
              <w:top w:val="nil"/>
              <w:left w:val="nil"/>
              <w:bottom w:val="single" w:sz="8" w:space="0" w:color="FFFFFF"/>
              <w:right w:val="single" w:sz="8" w:space="0" w:color="FFFFFF"/>
            </w:tcBorders>
            <w:shd w:val="clear" w:color="000000" w:fill="D9D9D9"/>
            <w:vAlign w:val="center"/>
            <w:hideMark/>
          </w:tcPr>
          <w:p w14:paraId="31B3D500" w14:textId="77777777" w:rsidR="00D4555A" w:rsidRPr="00D4555A" w:rsidRDefault="00D4555A" w:rsidP="00D4555A">
            <w:pPr>
              <w:spacing w:after="0" w:line="240" w:lineRule="auto"/>
              <w:jc w:val="center"/>
              <w:rPr>
                <w:rFonts w:ascii="Pluto Sans Regular" w:eastAsia="Times New Roman" w:hAnsi="Pluto Sans Regular" w:cs="Times New Roman"/>
                <w:color w:val="000000"/>
                <w:sz w:val="20"/>
                <w:szCs w:val="20"/>
                <w:lang w:eastAsia="es-HN"/>
              </w:rPr>
            </w:pPr>
            <w:r w:rsidRPr="00D4555A">
              <w:rPr>
                <w:rFonts w:ascii="Pluto Sans Regular" w:eastAsia="Times New Roman" w:hAnsi="Pluto Sans Regular" w:cs="Times New Roman"/>
                <w:color w:val="000000"/>
                <w:sz w:val="20"/>
                <w:szCs w:val="20"/>
                <w:lang w:eastAsia="es-HN"/>
              </w:rPr>
              <w:t>149,163</w:t>
            </w:r>
          </w:p>
        </w:tc>
        <w:tc>
          <w:tcPr>
            <w:tcW w:w="1629" w:type="dxa"/>
            <w:tcBorders>
              <w:top w:val="nil"/>
              <w:left w:val="nil"/>
              <w:bottom w:val="single" w:sz="8" w:space="0" w:color="FFFFFF"/>
              <w:right w:val="single" w:sz="12" w:space="0" w:color="000000"/>
            </w:tcBorders>
            <w:shd w:val="clear" w:color="000000" w:fill="D9D9D9"/>
            <w:vAlign w:val="center"/>
            <w:hideMark/>
          </w:tcPr>
          <w:p w14:paraId="5AFF3C09" w14:textId="77777777" w:rsidR="00D4555A" w:rsidRPr="00D4555A" w:rsidRDefault="00D4555A" w:rsidP="00D4555A">
            <w:pPr>
              <w:spacing w:after="0" w:line="240" w:lineRule="auto"/>
              <w:jc w:val="center"/>
              <w:rPr>
                <w:rFonts w:ascii="Pluto Sans Regular" w:eastAsia="Times New Roman" w:hAnsi="Pluto Sans Regular" w:cs="Times New Roman"/>
                <w:color w:val="000000"/>
                <w:sz w:val="20"/>
                <w:szCs w:val="20"/>
                <w:lang w:eastAsia="es-HN"/>
              </w:rPr>
            </w:pPr>
            <w:r w:rsidRPr="00D4555A">
              <w:rPr>
                <w:rFonts w:ascii="Pluto Sans Regular" w:eastAsia="Times New Roman" w:hAnsi="Pluto Sans Regular" w:cs="Times New Roman"/>
                <w:color w:val="000000"/>
                <w:sz w:val="20"/>
                <w:szCs w:val="20"/>
                <w:lang w:eastAsia="es-HN"/>
              </w:rPr>
              <w:t>29.8</w:t>
            </w:r>
          </w:p>
        </w:tc>
      </w:tr>
      <w:tr w:rsidR="00D4555A" w:rsidRPr="00D4555A" w14:paraId="1F88E88E" w14:textId="77777777" w:rsidTr="00A451E1">
        <w:trPr>
          <w:trHeight w:val="265"/>
        </w:trPr>
        <w:tc>
          <w:tcPr>
            <w:tcW w:w="2467" w:type="dxa"/>
            <w:tcBorders>
              <w:top w:val="nil"/>
              <w:left w:val="single" w:sz="12" w:space="0" w:color="000000"/>
              <w:bottom w:val="single" w:sz="8" w:space="0" w:color="FFFFFF"/>
              <w:right w:val="single" w:sz="8" w:space="0" w:color="FFFFFF"/>
            </w:tcBorders>
            <w:shd w:val="clear" w:color="000000" w:fill="F2F2F2"/>
            <w:vAlign w:val="center"/>
            <w:hideMark/>
          </w:tcPr>
          <w:p w14:paraId="347A18EF" w14:textId="77777777" w:rsidR="00D4555A" w:rsidRPr="00D4555A" w:rsidRDefault="00D4555A" w:rsidP="00D4555A">
            <w:pPr>
              <w:spacing w:after="0" w:line="240" w:lineRule="auto"/>
              <w:ind w:firstLineChars="300" w:firstLine="600"/>
              <w:rPr>
                <w:rFonts w:ascii="Pluto Sans Regular" w:eastAsia="Times New Roman" w:hAnsi="Pluto Sans Regular" w:cs="Times New Roman"/>
                <w:color w:val="000000"/>
                <w:sz w:val="20"/>
                <w:szCs w:val="20"/>
                <w:lang w:eastAsia="es-HN"/>
              </w:rPr>
            </w:pPr>
            <w:r w:rsidRPr="00D4555A">
              <w:rPr>
                <w:rFonts w:ascii="Pluto Sans Regular" w:eastAsia="Times New Roman" w:hAnsi="Pluto Sans Regular" w:cs="Times New Roman"/>
                <w:color w:val="000000"/>
                <w:sz w:val="20"/>
                <w:szCs w:val="20"/>
                <w:lang w:eastAsia="es-HN"/>
              </w:rPr>
              <w:t xml:space="preserve">De 30 a 65 años y más </w:t>
            </w:r>
          </w:p>
        </w:tc>
        <w:tc>
          <w:tcPr>
            <w:tcW w:w="1417" w:type="dxa"/>
            <w:tcBorders>
              <w:top w:val="nil"/>
              <w:left w:val="nil"/>
              <w:bottom w:val="single" w:sz="8" w:space="0" w:color="FFFFFF"/>
              <w:right w:val="single" w:sz="8" w:space="0" w:color="FFFFFF"/>
            </w:tcBorders>
            <w:shd w:val="clear" w:color="000000" w:fill="F2F2F2"/>
            <w:vAlign w:val="center"/>
            <w:hideMark/>
          </w:tcPr>
          <w:p w14:paraId="4B1B5D0B" w14:textId="77777777" w:rsidR="00D4555A" w:rsidRPr="00D4555A" w:rsidRDefault="00D4555A" w:rsidP="00D4555A">
            <w:pPr>
              <w:spacing w:after="0" w:line="240" w:lineRule="auto"/>
              <w:jc w:val="center"/>
              <w:rPr>
                <w:rFonts w:ascii="Pluto Sans Regular" w:eastAsia="Times New Roman" w:hAnsi="Pluto Sans Regular" w:cs="Times New Roman"/>
                <w:color w:val="000000"/>
                <w:sz w:val="20"/>
                <w:szCs w:val="20"/>
                <w:lang w:eastAsia="es-HN"/>
              </w:rPr>
            </w:pPr>
            <w:r w:rsidRPr="00D4555A">
              <w:rPr>
                <w:rFonts w:ascii="Pluto Sans Regular" w:eastAsia="Times New Roman" w:hAnsi="Pluto Sans Regular" w:cs="Times New Roman"/>
                <w:color w:val="000000"/>
                <w:sz w:val="20"/>
                <w:szCs w:val="20"/>
                <w:lang w:eastAsia="es-HN"/>
              </w:rPr>
              <w:t>1,015,372</w:t>
            </w:r>
          </w:p>
        </w:tc>
        <w:tc>
          <w:tcPr>
            <w:tcW w:w="1418" w:type="dxa"/>
            <w:tcBorders>
              <w:top w:val="nil"/>
              <w:left w:val="nil"/>
              <w:bottom w:val="single" w:sz="8" w:space="0" w:color="FFFFFF"/>
              <w:right w:val="single" w:sz="8" w:space="0" w:color="FFFFFF"/>
            </w:tcBorders>
            <w:shd w:val="clear" w:color="000000" w:fill="F2F2F2"/>
            <w:vAlign w:val="center"/>
            <w:hideMark/>
          </w:tcPr>
          <w:p w14:paraId="73CD4F20" w14:textId="77777777" w:rsidR="00D4555A" w:rsidRPr="00D4555A" w:rsidRDefault="00D4555A" w:rsidP="00D4555A">
            <w:pPr>
              <w:spacing w:after="0" w:line="240" w:lineRule="auto"/>
              <w:jc w:val="center"/>
              <w:rPr>
                <w:rFonts w:ascii="Pluto Sans Regular" w:eastAsia="Times New Roman" w:hAnsi="Pluto Sans Regular" w:cs="Times New Roman"/>
                <w:color w:val="000000"/>
                <w:sz w:val="20"/>
                <w:szCs w:val="20"/>
                <w:lang w:eastAsia="es-HN"/>
              </w:rPr>
            </w:pPr>
            <w:r w:rsidRPr="00D4555A">
              <w:rPr>
                <w:rFonts w:ascii="Pluto Sans Regular" w:eastAsia="Times New Roman" w:hAnsi="Pluto Sans Regular" w:cs="Times New Roman"/>
                <w:color w:val="000000"/>
                <w:sz w:val="20"/>
                <w:szCs w:val="20"/>
                <w:lang w:eastAsia="es-HN"/>
              </w:rPr>
              <w:t>510,400</w:t>
            </w:r>
          </w:p>
        </w:tc>
        <w:tc>
          <w:tcPr>
            <w:tcW w:w="1417" w:type="dxa"/>
            <w:tcBorders>
              <w:top w:val="nil"/>
              <w:left w:val="nil"/>
              <w:bottom w:val="single" w:sz="8" w:space="0" w:color="FFFFFF"/>
              <w:right w:val="single" w:sz="8" w:space="0" w:color="FFFFFF"/>
            </w:tcBorders>
            <w:shd w:val="clear" w:color="000000" w:fill="F2F2F2"/>
            <w:vAlign w:val="center"/>
            <w:hideMark/>
          </w:tcPr>
          <w:p w14:paraId="2661808D" w14:textId="77777777" w:rsidR="00D4555A" w:rsidRPr="00D4555A" w:rsidRDefault="00D4555A" w:rsidP="00D4555A">
            <w:pPr>
              <w:spacing w:after="0" w:line="240" w:lineRule="auto"/>
              <w:jc w:val="center"/>
              <w:rPr>
                <w:rFonts w:ascii="Pluto Sans Regular" w:eastAsia="Times New Roman" w:hAnsi="Pluto Sans Regular" w:cs="Times New Roman"/>
                <w:color w:val="000000"/>
                <w:sz w:val="20"/>
                <w:szCs w:val="20"/>
                <w:lang w:eastAsia="es-HN"/>
              </w:rPr>
            </w:pPr>
            <w:r w:rsidRPr="00D4555A">
              <w:rPr>
                <w:rFonts w:ascii="Pluto Sans Regular" w:eastAsia="Times New Roman" w:hAnsi="Pluto Sans Regular" w:cs="Times New Roman"/>
                <w:color w:val="000000"/>
                <w:sz w:val="20"/>
                <w:szCs w:val="20"/>
                <w:lang w:eastAsia="es-HN"/>
              </w:rPr>
              <w:t>216,541</w:t>
            </w:r>
          </w:p>
        </w:tc>
        <w:tc>
          <w:tcPr>
            <w:tcW w:w="1629" w:type="dxa"/>
            <w:tcBorders>
              <w:top w:val="nil"/>
              <w:left w:val="nil"/>
              <w:bottom w:val="single" w:sz="8" w:space="0" w:color="D9D9D9"/>
              <w:right w:val="single" w:sz="12" w:space="0" w:color="000000"/>
            </w:tcBorders>
            <w:shd w:val="clear" w:color="000000" w:fill="F2F2F2"/>
            <w:vAlign w:val="center"/>
            <w:hideMark/>
          </w:tcPr>
          <w:p w14:paraId="058D79DE" w14:textId="77777777" w:rsidR="00D4555A" w:rsidRPr="00D4555A" w:rsidRDefault="00D4555A" w:rsidP="00D4555A">
            <w:pPr>
              <w:spacing w:after="0" w:line="240" w:lineRule="auto"/>
              <w:jc w:val="center"/>
              <w:rPr>
                <w:rFonts w:ascii="Pluto Sans Regular" w:eastAsia="Times New Roman" w:hAnsi="Pluto Sans Regular" w:cs="Arial"/>
                <w:b/>
                <w:bCs/>
                <w:color w:val="000000"/>
                <w:sz w:val="20"/>
                <w:szCs w:val="20"/>
                <w:lang w:eastAsia="es-HN"/>
              </w:rPr>
            </w:pPr>
            <w:r w:rsidRPr="00D4555A">
              <w:rPr>
                <w:rFonts w:ascii="Pluto Sans Regular" w:eastAsia="Times New Roman" w:hAnsi="Pluto Sans Regular" w:cs="Arial"/>
                <w:b/>
                <w:bCs/>
                <w:color w:val="000000"/>
                <w:sz w:val="20"/>
                <w:szCs w:val="20"/>
                <w:lang w:eastAsia="es-HN"/>
              </w:rPr>
              <w:t>28.4</w:t>
            </w:r>
          </w:p>
        </w:tc>
      </w:tr>
      <w:tr w:rsidR="00D4555A" w:rsidRPr="00D4555A" w14:paraId="73801FAA" w14:textId="77777777" w:rsidTr="00A451E1">
        <w:trPr>
          <w:trHeight w:val="265"/>
        </w:trPr>
        <w:tc>
          <w:tcPr>
            <w:tcW w:w="8348" w:type="dxa"/>
            <w:gridSpan w:val="5"/>
            <w:tcBorders>
              <w:top w:val="single" w:sz="8" w:space="0" w:color="FFFFFF"/>
              <w:left w:val="single" w:sz="12" w:space="0" w:color="000000"/>
              <w:bottom w:val="single" w:sz="12" w:space="0" w:color="000000"/>
              <w:right w:val="single" w:sz="12" w:space="0" w:color="000000"/>
            </w:tcBorders>
            <w:shd w:val="clear" w:color="000000" w:fill="CACACA"/>
            <w:vAlign w:val="center"/>
            <w:hideMark/>
          </w:tcPr>
          <w:p w14:paraId="624E5E2F" w14:textId="77777777" w:rsidR="00D4555A" w:rsidRPr="00D4555A" w:rsidRDefault="00D4555A" w:rsidP="00D4555A">
            <w:pPr>
              <w:spacing w:after="0" w:line="240" w:lineRule="auto"/>
              <w:rPr>
                <w:rFonts w:ascii="Pluto Sans Regular" w:eastAsia="Times New Roman" w:hAnsi="Pluto Sans Regular" w:cs="Arial"/>
                <w:b/>
                <w:bCs/>
                <w:color w:val="000000"/>
                <w:sz w:val="16"/>
                <w:szCs w:val="16"/>
                <w:lang w:eastAsia="es-HN"/>
              </w:rPr>
            </w:pPr>
            <w:r w:rsidRPr="00D4555A">
              <w:rPr>
                <w:rFonts w:ascii="Pluto Sans Regular" w:eastAsia="Times New Roman" w:hAnsi="Pluto Sans Regular" w:cs="Arial"/>
                <w:b/>
                <w:bCs/>
                <w:color w:val="000000"/>
                <w:sz w:val="16"/>
                <w:szCs w:val="16"/>
                <w:lang w:eastAsia="es-HN"/>
              </w:rPr>
              <w:t>FUENTE: OML sobre la base de cifras INE, año 2021 encuesta realizada por teléfono</w:t>
            </w:r>
          </w:p>
        </w:tc>
      </w:tr>
    </w:tbl>
    <w:p w14:paraId="154BC0DC" w14:textId="77777777" w:rsidR="007B1FEF" w:rsidRDefault="007B1FEF" w:rsidP="00F629D5">
      <w:pPr>
        <w:pStyle w:val="Prrafodelista"/>
        <w:ind w:left="360"/>
        <w:rPr>
          <w:rFonts w:ascii="Pluto Sans Regular" w:hAnsi="Pluto Sans Regular"/>
          <w:b/>
          <w:color w:val="2E74B5" w:themeColor="accent1" w:themeShade="BF"/>
        </w:rPr>
      </w:pPr>
    </w:p>
    <w:p w14:paraId="16327464" w14:textId="70B713A0" w:rsidR="00B4561C" w:rsidRDefault="00B4561C" w:rsidP="00F629D5">
      <w:pPr>
        <w:pStyle w:val="Prrafodelista"/>
        <w:ind w:left="360"/>
        <w:rPr>
          <w:rFonts w:ascii="Pluto Sans Regular" w:hAnsi="Pluto Sans Regular"/>
          <w:b/>
          <w:color w:val="2E74B5" w:themeColor="accent1" w:themeShade="BF"/>
        </w:rPr>
      </w:pPr>
    </w:p>
    <w:p w14:paraId="3A78E5AC" w14:textId="1564CD92" w:rsidR="00C5209C" w:rsidRDefault="00C5209C" w:rsidP="00F629D5">
      <w:pPr>
        <w:pStyle w:val="Prrafodelista"/>
        <w:ind w:left="360"/>
        <w:rPr>
          <w:rFonts w:ascii="Pluto Sans Regular" w:hAnsi="Pluto Sans Regular"/>
          <w:b/>
          <w:color w:val="2E74B5" w:themeColor="accent1" w:themeShade="BF"/>
        </w:rPr>
      </w:pPr>
    </w:p>
    <w:p w14:paraId="572F062C" w14:textId="0D0FB1AF" w:rsidR="00C5209C" w:rsidRDefault="00C5209C" w:rsidP="00F629D5">
      <w:pPr>
        <w:pStyle w:val="Prrafodelista"/>
        <w:ind w:left="360"/>
        <w:rPr>
          <w:rFonts w:ascii="Pluto Sans Regular" w:hAnsi="Pluto Sans Regular"/>
          <w:b/>
          <w:color w:val="2E74B5" w:themeColor="accent1" w:themeShade="BF"/>
        </w:rPr>
      </w:pPr>
    </w:p>
    <w:p w14:paraId="2E204B49" w14:textId="42279AA1" w:rsidR="00C5209C" w:rsidRDefault="00C5209C" w:rsidP="00F629D5">
      <w:pPr>
        <w:pStyle w:val="Prrafodelista"/>
        <w:ind w:left="360"/>
        <w:rPr>
          <w:rFonts w:ascii="Pluto Sans Regular" w:hAnsi="Pluto Sans Regular"/>
          <w:b/>
          <w:color w:val="2E74B5" w:themeColor="accent1" w:themeShade="BF"/>
        </w:rPr>
      </w:pPr>
    </w:p>
    <w:p w14:paraId="0463E956" w14:textId="3388B2B2" w:rsidR="00C5209C" w:rsidRDefault="00C5209C" w:rsidP="00F629D5">
      <w:pPr>
        <w:pStyle w:val="Prrafodelista"/>
        <w:ind w:left="360"/>
        <w:rPr>
          <w:rFonts w:ascii="Pluto Sans Regular" w:hAnsi="Pluto Sans Regular"/>
          <w:b/>
          <w:color w:val="2E74B5" w:themeColor="accent1" w:themeShade="BF"/>
        </w:rPr>
      </w:pPr>
    </w:p>
    <w:p w14:paraId="1E3C15C2" w14:textId="40B90F0B" w:rsidR="00C5209C" w:rsidRDefault="00C5209C" w:rsidP="00F629D5">
      <w:pPr>
        <w:pStyle w:val="Prrafodelista"/>
        <w:ind w:left="360"/>
        <w:rPr>
          <w:rFonts w:ascii="Pluto Sans Regular" w:hAnsi="Pluto Sans Regular"/>
          <w:b/>
          <w:color w:val="2E74B5" w:themeColor="accent1" w:themeShade="BF"/>
        </w:rPr>
      </w:pPr>
    </w:p>
    <w:p w14:paraId="1682FB3B" w14:textId="29E4545E" w:rsidR="00C5209C" w:rsidRDefault="00C5209C" w:rsidP="00F629D5">
      <w:pPr>
        <w:pStyle w:val="Prrafodelista"/>
        <w:ind w:left="360"/>
        <w:rPr>
          <w:rFonts w:ascii="Pluto Sans Regular" w:hAnsi="Pluto Sans Regular"/>
          <w:b/>
          <w:color w:val="2E74B5" w:themeColor="accent1" w:themeShade="BF"/>
        </w:rPr>
      </w:pPr>
    </w:p>
    <w:p w14:paraId="3785556B" w14:textId="4C9E50FB" w:rsidR="00C5209C" w:rsidRDefault="00C5209C" w:rsidP="00F629D5">
      <w:pPr>
        <w:pStyle w:val="Prrafodelista"/>
        <w:ind w:left="360"/>
        <w:rPr>
          <w:rFonts w:ascii="Pluto Sans Regular" w:hAnsi="Pluto Sans Regular"/>
          <w:b/>
          <w:color w:val="2E74B5" w:themeColor="accent1" w:themeShade="BF"/>
        </w:rPr>
      </w:pPr>
    </w:p>
    <w:p w14:paraId="70957BEE" w14:textId="6C9D88F8" w:rsidR="00C5209C" w:rsidRDefault="00C5209C" w:rsidP="00F629D5">
      <w:pPr>
        <w:pStyle w:val="Prrafodelista"/>
        <w:ind w:left="360"/>
        <w:rPr>
          <w:rFonts w:ascii="Pluto Sans Regular" w:hAnsi="Pluto Sans Regular"/>
          <w:b/>
          <w:color w:val="2E74B5" w:themeColor="accent1" w:themeShade="BF"/>
        </w:rPr>
      </w:pPr>
    </w:p>
    <w:p w14:paraId="729C9225" w14:textId="0B1B2353" w:rsidR="00C5209C" w:rsidRDefault="00C5209C" w:rsidP="00F629D5">
      <w:pPr>
        <w:pStyle w:val="Prrafodelista"/>
        <w:ind w:left="360"/>
        <w:rPr>
          <w:rFonts w:ascii="Pluto Sans Regular" w:hAnsi="Pluto Sans Regular"/>
          <w:b/>
          <w:color w:val="2E74B5" w:themeColor="accent1" w:themeShade="BF"/>
        </w:rPr>
      </w:pPr>
    </w:p>
    <w:p w14:paraId="2B26DB4E" w14:textId="697D8CEF" w:rsidR="00C5209C" w:rsidRDefault="00C5209C" w:rsidP="00F629D5">
      <w:pPr>
        <w:pStyle w:val="Prrafodelista"/>
        <w:ind w:left="360"/>
        <w:rPr>
          <w:rFonts w:ascii="Pluto Sans Regular" w:hAnsi="Pluto Sans Regular"/>
          <w:b/>
          <w:color w:val="2E74B5" w:themeColor="accent1" w:themeShade="BF"/>
        </w:rPr>
      </w:pPr>
    </w:p>
    <w:p w14:paraId="10949ECB" w14:textId="2E7445A1" w:rsidR="00C5209C" w:rsidRDefault="00C5209C" w:rsidP="00F629D5">
      <w:pPr>
        <w:pStyle w:val="Prrafodelista"/>
        <w:ind w:left="360"/>
        <w:rPr>
          <w:rFonts w:ascii="Pluto Sans Regular" w:hAnsi="Pluto Sans Regular"/>
          <w:b/>
          <w:color w:val="2E74B5" w:themeColor="accent1" w:themeShade="BF"/>
        </w:rPr>
      </w:pPr>
    </w:p>
    <w:p w14:paraId="3D9FEBB5" w14:textId="5F46AC11" w:rsidR="00C5209C" w:rsidRDefault="00C5209C" w:rsidP="00F629D5">
      <w:pPr>
        <w:pStyle w:val="Prrafodelista"/>
        <w:ind w:left="360"/>
        <w:rPr>
          <w:rFonts w:ascii="Pluto Sans Regular" w:hAnsi="Pluto Sans Regular"/>
          <w:b/>
          <w:color w:val="2E74B5" w:themeColor="accent1" w:themeShade="BF"/>
        </w:rPr>
      </w:pPr>
    </w:p>
    <w:p w14:paraId="3543F3B3" w14:textId="30E36832" w:rsidR="00C5209C" w:rsidRDefault="00C5209C" w:rsidP="00F629D5">
      <w:pPr>
        <w:pStyle w:val="Prrafodelista"/>
        <w:ind w:left="360"/>
        <w:rPr>
          <w:rFonts w:ascii="Pluto Sans Regular" w:hAnsi="Pluto Sans Regular"/>
          <w:b/>
          <w:color w:val="2E74B5" w:themeColor="accent1" w:themeShade="BF"/>
        </w:rPr>
      </w:pPr>
    </w:p>
    <w:p w14:paraId="1F211AD6" w14:textId="35E3BCB4" w:rsidR="00C5209C" w:rsidRDefault="00C5209C" w:rsidP="00F629D5">
      <w:pPr>
        <w:pStyle w:val="Prrafodelista"/>
        <w:ind w:left="360"/>
        <w:rPr>
          <w:rFonts w:ascii="Pluto Sans Regular" w:hAnsi="Pluto Sans Regular"/>
          <w:b/>
          <w:color w:val="2E74B5" w:themeColor="accent1" w:themeShade="BF"/>
        </w:rPr>
      </w:pPr>
    </w:p>
    <w:p w14:paraId="7CCB0FB7" w14:textId="12D07268" w:rsidR="00C5209C" w:rsidRDefault="00C5209C" w:rsidP="00F629D5">
      <w:pPr>
        <w:pStyle w:val="Prrafodelista"/>
        <w:ind w:left="360"/>
        <w:rPr>
          <w:rFonts w:ascii="Pluto Sans Regular" w:hAnsi="Pluto Sans Regular"/>
          <w:b/>
          <w:color w:val="2E74B5" w:themeColor="accent1" w:themeShade="BF"/>
        </w:rPr>
      </w:pPr>
    </w:p>
    <w:p w14:paraId="61C1BF3E" w14:textId="14318A36" w:rsidR="00C5209C" w:rsidRDefault="00C5209C" w:rsidP="00F629D5">
      <w:pPr>
        <w:pStyle w:val="Prrafodelista"/>
        <w:ind w:left="360"/>
        <w:rPr>
          <w:rFonts w:ascii="Pluto Sans Regular" w:hAnsi="Pluto Sans Regular"/>
          <w:b/>
          <w:color w:val="2E74B5" w:themeColor="accent1" w:themeShade="BF"/>
        </w:rPr>
      </w:pPr>
    </w:p>
    <w:p w14:paraId="4B9001D9" w14:textId="43F0A71A" w:rsidR="00C5209C" w:rsidRDefault="00C5209C" w:rsidP="00F629D5">
      <w:pPr>
        <w:pStyle w:val="Prrafodelista"/>
        <w:ind w:left="360"/>
        <w:rPr>
          <w:rFonts w:ascii="Pluto Sans Regular" w:hAnsi="Pluto Sans Regular"/>
          <w:b/>
          <w:color w:val="2E74B5" w:themeColor="accent1" w:themeShade="BF"/>
        </w:rPr>
      </w:pPr>
    </w:p>
    <w:p w14:paraId="02477321" w14:textId="7E903E6C" w:rsidR="00C5209C" w:rsidRDefault="00C5209C" w:rsidP="00F629D5">
      <w:pPr>
        <w:pStyle w:val="Prrafodelista"/>
        <w:ind w:left="360"/>
        <w:rPr>
          <w:rFonts w:ascii="Pluto Sans Regular" w:hAnsi="Pluto Sans Regular"/>
          <w:b/>
          <w:color w:val="2E74B5" w:themeColor="accent1" w:themeShade="BF"/>
        </w:rPr>
      </w:pPr>
    </w:p>
    <w:p w14:paraId="7EB7C2C5" w14:textId="238F557F" w:rsidR="00C5209C" w:rsidRDefault="00C5209C" w:rsidP="00F629D5">
      <w:pPr>
        <w:pStyle w:val="Prrafodelista"/>
        <w:ind w:left="360"/>
        <w:rPr>
          <w:rFonts w:ascii="Pluto Sans Regular" w:hAnsi="Pluto Sans Regular"/>
          <w:b/>
          <w:color w:val="2E74B5" w:themeColor="accent1" w:themeShade="BF"/>
        </w:rPr>
      </w:pPr>
    </w:p>
    <w:p w14:paraId="4CCFA681" w14:textId="77777777" w:rsidR="00C5209C" w:rsidRDefault="00C5209C" w:rsidP="00F629D5">
      <w:pPr>
        <w:pStyle w:val="Prrafodelista"/>
        <w:ind w:left="360"/>
        <w:rPr>
          <w:rFonts w:ascii="Pluto Sans Regular" w:hAnsi="Pluto Sans Regular"/>
          <w:b/>
          <w:color w:val="2E74B5" w:themeColor="accent1" w:themeShade="BF"/>
        </w:rPr>
      </w:pPr>
    </w:p>
    <w:p w14:paraId="6E3FB14F" w14:textId="77777777" w:rsidR="00D4555A" w:rsidRDefault="00D4555A" w:rsidP="00F629D5">
      <w:pPr>
        <w:pStyle w:val="Prrafodelista"/>
        <w:ind w:left="360"/>
        <w:rPr>
          <w:rFonts w:ascii="Pluto Sans Regular" w:hAnsi="Pluto Sans Regular"/>
          <w:b/>
          <w:color w:val="2E74B5" w:themeColor="accent1" w:themeShade="BF"/>
        </w:rPr>
      </w:pPr>
    </w:p>
    <w:p w14:paraId="1C820CB7" w14:textId="77777777" w:rsidR="00D4555A" w:rsidRDefault="00D4555A" w:rsidP="00F629D5">
      <w:pPr>
        <w:pStyle w:val="Prrafodelista"/>
        <w:ind w:left="360"/>
        <w:rPr>
          <w:rFonts w:ascii="Pluto Sans Regular" w:hAnsi="Pluto Sans Regular"/>
          <w:b/>
          <w:color w:val="2E74B5" w:themeColor="accent1" w:themeShade="BF"/>
        </w:rPr>
      </w:pPr>
    </w:p>
    <w:p w14:paraId="442E7EA7" w14:textId="77777777" w:rsidR="00D4555A" w:rsidRDefault="00D4555A" w:rsidP="00F629D5">
      <w:pPr>
        <w:pStyle w:val="Prrafodelista"/>
        <w:ind w:left="360"/>
        <w:rPr>
          <w:rFonts w:ascii="Pluto Sans Regular" w:hAnsi="Pluto Sans Regular"/>
          <w:b/>
          <w:color w:val="2E74B5" w:themeColor="accent1" w:themeShade="BF"/>
        </w:rPr>
      </w:pPr>
    </w:p>
    <w:p w14:paraId="46BDB305" w14:textId="77777777" w:rsidR="00D4555A" w:rsidRDefault="00D4555A" w:rsidP="00F629D5">
      <w:pPr>
        <w:pStyle w:val="Prrafodelista"/>
        <w:ind w:left="360"/>
        <w:rPr>
          <w:rFonts w:ascii="Pluto Sans Regular" w:hAnsi="Pluto Sans Regular"/>
          <w:b/>
          <w:color w:val="2E74B5" w:themeColor="accent1" w:themeShade="BF"/>
        </w:rPr>
      </w:pPr>
    </w:p>
    <w:p w14:paraId="7689A54C" w14:textId="77777777" w:rsidR="00B4561C" w:rsidRDefault="00B4561C" w:rsidP="00F629D5">
      <w:pPr>
        <w:pStyle w:val="Prrafodelista"/>
        <w:ind w:left="360"/>
        <w:rPr>
          <w:rFonts w:ascii="Pluto Sans Regular" w:hAnsi="Pluto Sans Regular"/>
          <w:b/>
          <w:color w:val="2E74B5" w:themeColor="accent1" w:themeShade="BF"/>
        </w:rPr>
      </w:pPr>
    </w:p>
    <w:p w14:paraId="199756B0" w14:textId="77777777" w:rsidR="00B4561C" w:rsidRDefault="00B4561C" w:rsidP="00F629D5">
      <w:pPr>
        <w:pStyle w:val="Prrafodelista"/>
        <w:ind w:left="360"/>
        <w:rPr>
          <w:rFonts w:ascii="Pluto Sans Regular" w:hAnsi="Pluto Sans Regular"/>
          <w:b/>
          <w:color w:val="2E74B5" w:themeColor="accent1" w:themeShade="BF"/>
        </w:rPr>
      </w:pPr>
    </w:p>
    <w:p w14:paraId="5DE55E00" w14:textId="525A8091" w:rsidR="007B1FEF" w:rsidRDefault="007B1FEF" w:rsidP="00F629D5">
      <w:pPr>
        <w:pStyle w:val="Prrafodelista"/>
        <w:ind w:left="360"/>
        <w:rPr>
          <w:rFonts w:ascii="Pluto Sans Regular" w:hAnsi="Pluto Sans Regular"/>
          <w:b/>
          <w:color w:val="2E74B5" w:themeColor="accent1" w:themeShade="BF"/>
        </w:rPr>
      </w:pPr>
    </w:p>
    <w:p w14:paraId="75031A82" w14:textId="0CA2B998" w:rsidR="005245FA" w:rsidRDefault="005245FA" w:rsidP="00F629D5">
      <w:pPr>
        <w:pStyle w:val="Prrafodelista"/>
        <w:ind w:left="360"/>
        <w:rPr>
          <w:rFonts w:ascii="Pluto Sans Regular" w:hAnsi="Pluto Sans Regular"/>
          <w:b/>
          <w:color w:val="2E74B5" w:themeColor="accent1" w:themeShade="BF"/>
        </w:rPr>
      </w:pPr>
    </w:p>
    <w:p w14:paraId="59B6A5F4" w14:textId="77777777" w:rsidR="005245FA" w:rsidRDefault="005245FA" w:rsidP="00F629D5">
      <w:pPr>
        <w:pStyle w:val="Prrafodelista"/>
        <w:ind w:left="360"/>
        <w:rPr>
          <w:rFonts w:ascii="Pluto Sans Regular" w:hAnsi="Pluto Sans Regular"/>
          <w:b/>
          <w:color w:val="2E74B5" w:themeColor="accent1" w:themeShade="BF"/>
        </w:rPr>
      </w:pPr>
    </w:p>
    <w:p w14:paraId="43540B74" w14:textId="77777777" w:rsidR="007B1FEF" w:rsidRDefault="007B1FEF" w:rsidP="00F629D5">
      <w:pPr>
        <w:pStyle w:val="Prrafodelista"/>
        <w:ind w:left="360"/>
        <w:rPr>
          <w:rFonts w:ascii="Pluto Sans Regular" w:hAnsi="Pluto Sans Regular"/>
          <w:b/>
          <w:color w:val="2E74B5" w:themeColor="accent1" w:themeShade="BF"/>
        </w:rPr>
      </w:pPr>
    </w:p>
    <w:p w14:paraId="0A4838BC" w14:textId="77777777" w:rsidR="007B1FEF" w:rsidRPr="00A434A1" w:rsidRDefault="007B1FEF" w:rsidP="007B1FEF">
      <w:pPr>
        <w:pStyle w:val="Prrafodelista"/>
        <w:numPr>
          <w:ilvl w:val="0"/>
          <w:numId w:val="8"/>
        </w:numPr>
        <w:rPr>
          <w:rFonts w:cstheme="minorHAnsi"/>
          <w:b/>
          <w:color w:val="2E74B5" w:themeColor="accent1" w:themeShade="BF"/>
          <w:sz w:val="24"/>
          <w:szCs w:val="24"/>
        </w:rPr>
      </w:pPr>
      <w:r w:rsidRPr="00A434A1">
        <w:rPr>
          <w:rFonts w:cstheme="minorHAnsi"/>
          <w:b/>
          <w:color w:val="2E74B5" w:themeColor="accent1" w:themeShade="BF"/>
          <w:sz w:val="24"/>
          <w:szCs w:val="24"/>
        </w:rPr>
        <w:t>POBLACIÓN ADSCRITA VIGENTE AL IHSS</w:t>
      </w:r>
    </w:p>
    <w:p w14:paraId="0FB544BD" w14:textId="77777777" w:rsidR="007B1FEF" w:rsidRDefault="007B1FEF" w:rsidP="00F629D5">
      <w:pPr>
        <w:pStyle w:val="Prrafodelista"/>
        <w:ind w:left="360"/>
        <w:rPr>
          <w:rFonts w:ascii="Pluto Sans Regular" w:hAnsi="Pluto Sans Regular"/>
          <w:b/>
          <w:color w:val="2E74B5" w:themeColor="accent1" w:themeShade="BF"/>
        </w:rPr>
      </w:pPr>
    </w:p>
    <w:tbl>
      <w:tblPr>
        <w:tblW w:w="9009" w:type="dxa"/>
        <w:tblCellMar>
          <w:left w:w="70" w:type="dxa"/>
          <w:right w:w="70" w:type="dxa"/>
        </w:tblCellMar>
        <w:tblLook w:val="04A0" w:firstRow="1" w:lastRow="0" w:firstColumn="1" w:lastColumn="0" w:noHBand="0" w:noVBand="1"/>
      </w:tblPr>
      <w:tblGrid>
        <w:gridCol w:w="435"/>
        <w:gridCol w:w="1483"/>
        <w:gridCol w:w="863"/>
        <w:gridCol w:w="1029"/>
        <w:gridCol w:w="940"/>
        <w:gridCol w:w="892"/>
        <w:gridCol w:w="1029"/>
        <w:gridCol w:w="951"/>
        <w:gridCol w:w="1387"/>
      </w:tblGrid>
      <w:tr w:rsidR="007B1FEF" w:rsidRPr="007B1FEF" w14:paraId="759A146B" w14:textId="77777777" w:rsidTr="00DA70B7">
        <w:trPr>
          <w:trHeight w:val="291"/>
        </w:trPr>
        <w:tc>
          <w:tcPr>
            <w:tcW w:w="9009" w:type="dxa"/>
            <w:gridSpan w:val="9"/>
            <w:tcBorders>
              <w:top w:val="single" w:sz="4" w:space="0" w:color="auto"/>
              <w:left w:val="single" w:sz="4" w:space="0" w:color="auto"/>
              <w:bottom w:val="nil"/>
              <w:right w:val="single" w:sz="4" w:space="0" w:color="auto"/>
            </w:tcBorders>
            <w:shd w:val="clear" w:color="000000" w:fill="FFFFFF"/>
            <w:noWrap/>
            <w:vAlign w:val="bottom"/>
            <w:hideMark/>
          </w:tcPr>
          <w:p w14:paraId="381AC23B" w14:textId="77777777" w:rsidR="007B1FEF" w:rsidRPr="007B1FEF" w:rsidRDefault="007B1FEF" w:rsidP="007B1FEF">
            <w:pPr>
              <w:spacing w:after="0" w:line="240" w:lineRule="auto"/>
              <w:jc w:val="center"/>
              <w:rPr>
                <w:rFonts w:ascii="Times New Roman" w:eastAsia="Times New Roman" w:hAnsi="Times New Roman" w:cs="Times New Roman"/>
                <w:b/>
                <w:bCs/>
                <w:color w:val="003366"/>
                <w:sz w:val="24"/>
                <w:szCs w:val="24"/>
                <w:lang w:eastAsia="es-HN"/>
              </w:rPr>
            </w:pPr>
            <w:r w:rsidRPr="007B1FEF">
              <w:rPr>
                <w:rFonts w:ascii="Times New Roman" w:eastAsia="Times New Roman" w:hAnsi="Times New Roman" w:cs="Times New Roman"/>
                <w:b/>
                <w:bCs/>
                <w:color w:val="003366"/>
                <w:sz w:val="24"/>
                <w:szCs w:val="24"/>
                <w:lang w:eastAsia="es-HN"/>
              </w:rPr>
              <w:t>INSTITUTO HONDUREÑO DE SEGURIDAD SOCIAL</w:t>
            </w:r>
          </w:p>
        </w:tc>
      </w:tr>
      <w:tr w:rsidR="007B1FEF" w:rsidRPr="007B1FEF" w14:paraId="43290C42" w14:textId="77777777" w:rsidTr="00DA70B7">
        <w:trPr>
          <w:trHeight w:val="291"/>
        </w:trPr>
        <w:tc>
          <w:tcPr>
            <w:tcW w:w="9009" w:type="dxa"/>
            <w:gridSpan w:val="9"/>
            <w:tcBorders>
              <w:top w:val="nil"/>
              <w:left w:val="single" w:sz="4" w:space="0" w:color="auto"/>
              <w:bottom w:val="nil"/>
              <w:right w:val="single" w:sz="4" w:space="0" w:color="auto"/>
            </w:tcBorders>
            <w:shd w:val="clear" w:color="000000" w:fill="FFFFFF"/>
            <w:noWrap/>
            <w:vAlign w:val="bottom"/>
            <w:hideMark/>
          </w:tcPr>
          <w:p w14:paraId="330E358C" w14:textId="77777777" w:rsidR="007B1FEF" w:rsidRPr="007B1FEF" w:rsidRDefault="007B1FEF" w:rsidP="007B1FEF">
            <w:pPr>
              <w:spacing w:after="0" w:line="240" w:lineRule="auto"/>
              <w:jc w:val="center"/>
              <w:rPr>
                <w:rFonts w:ascii="Times New Roman" w:eastAsia="Times New Roman" w:hAnsi="Times New Roman" w:cs="Times New Roman"/>
                <w:b/>
                <w:bCs/>
                <w:color w:val="003366"/>
                <w:sz w:val="24"/>
                <w:szCs w:val="24"/>
                <w:lang w:eastAsia="es-HN"/>
              </w:rPr>
            </w:pPr>
            <w:r w:rsidRPr="007B1FEF">
              <w:rPr>
                <w:rFonts w:ascii="Times New Roman" w:eastAsia="Times New Roman" w:hAnsi="Times New Roman" w:cs="Times New Roman"/>
                <w:b/>
                <w:bCs/>
                <w:color w:val="003366"/>
                <w:sz w:val="24"/>
                <w:szCs w:val="24"/>
                <w:lang w:eastAsia="es-HN"/>
              </w:rPr>
              <w:t>POBLACIÓN ADSCRITA VIGENTE AL IHSS</w:t>
            </w:r>
          </w:p>
        </w:tc>
      </w:tr>
      <w:tr w:rsidR="007B1FEF" w:rsidRPr="007B1FEF" w14:paraId="4F009F31" w14:textId="77777777" w:rsidTr="00DA70B7">
        <w:trPr>
          <w:trHeight w:val="291"/>
        </w:trPr>
        <w:tc>
          <w:tcPr>
            <w:tcW w:w="9009" w:type="dxa"/>
            <w:gridSpan w:val="9"/>
            <w:tcBorders>
              <w:top w:val="nil"/>
              <w:left w:val="single" w:sz="4" w:space="0" w:color="auto"/>
              <w:bottom w:val="nil"/>
              <w:right w:val="single" w:sz="4" w:space="0" w:color="auto"/>
            </w:tcBorders>
            <w:shd w:val="clear" w:color="000000" w:fill="FFFFFF"/>
            <w:noWrap/>
            <w:vAlign w:val="bottom"/>
            <w:hideMark/>
          </w:tcPr>
          <w:p w14:paraId="18C815FF" w14:textId="77777777" w:rsidR="007B1FEF" w:rsidRPr="007B1FEF" w:rsidRDefault="007B1FEF" w:rsidP="007B1FEF">
            <w:pPr>
              <w:spacing w:after="0" w:line="240" w:lineRule="auto"/>
              <w:jc w:val="center"/>
              <w:rPr>
                <w:rFonts w:ascii="Times New Roman" w:eastAsia="Times New Roman" w:hAnsi="Times New Roman" w:cs="Times New Roman"/>
                <w:b/>
                <w:bCs/>
                <w:color w:val="003366"/>
                <w:sz w:val="24"/>
                <w:szCs w:val="24"/>
                <w:lang w:eastAsia="es-HN"/>
              </w:rPr>
            </w:pPr>
            <w:r w:rsidRPr="007B1FEF">
              <w:rPr>
                <w:rFonts w:ascii="Times New Roman" w:eastAsia="Times New Roman" w:hAnsi="Times New Roman" w:cs="Times New Roman"/>
                <w:b/>
                <w:bCs/>
                <w:color w:val="003366"/>
                <w:sz w:val="24"/>
                <w:szCs w:val="24"/>
                <w:lang w:eastAsia="es-HN"/>
              </w:rPr>
              <w:t>POR: Régimen y Ciudad</w:t>
            </w:r>
          </w:p>
        </w:tc>
      </w:tr>
      <w:tr w:rsidR="007B1FEF" w:rsidRPr="007B1FEF" w14:paraId="11500A58" w14:textId="77777777" w:rsidTr="00DA70B7">
        <w:trPr>
          <w:trHeight w:val="306"/>
        </w:trPr>
        <w:tc>
          <w:tcPr>
            <w:tcW w:w="9009" w:type="dxa"/>
            <w:gridSpan w:val="9"/>
            <w:tcBorders>
              <w:top w:val="nil"/>
              <w:left w:val="single" w:sz="4" w:space="0" w:color="auto"/>
              <w:bottom w:val="nil"/>
              <w:right w:val="single" w:sz="4" w:space="0" w:color="auto"/>
            </w:tcBorders>
            <w:shd w:val="clear" w:color="000000" w:fill="FFFFFF"/>
            <w:noWrap/>
            <w:vAlign w:val="bottom"/>
            <w:hideMark/>
          </w:tcPr>
          <w:p w14:paraId="65E8068C" w14:textId="77777777" w:rsidR="007B1FEF" w:rsidRPr="007B1FEF" w:rsidRDefault="007B1FEF" w:rsidP="007B1FEF">
            <w:pPr>
              <w:spacing w:after="0" w:line="240" w:lineRule="auto"/>
              <w:jc w:val="center"/>
              <w:rPr>
                <w:rFonts w:ascii="Times New Roman" w:eastAsia="Times New Roman" w:hAnsi="Times New Roman" w:cs="Times New Roman"/>
                <w:color w:val="003366"/>
                <w:sz w:val="24"/>
                <w:szCs w:val="24"/>
                <w:lang w:eastAsia="es-HN"/>
              </w:rPr>
            </w:pPr>
            <w:r w:rsidRPr="007B1FEF">
              <w:rPr>
                <w:rFonts w:ascii="Times New Roman" w:eastAsia="Times New Roman" w:hAnsi="Times New Roman" w:cs="Times New Roman"/>
                <w:color w:val="003366"/>
                <w:sz w:val="24"/>
                <w:szCs w:val="24"/>
                <w:lang w:eastAsia="es-HN"/>
              </w:rPr>
              <w:t>Diciembre 2021</w:t>
            </w:r>
          </w:p>
        </w:tc>
      </w:tr>
      <w:tr w:rsidR="007B1FEF" w:rsidRPr="007B1FEF" w14:paraId="0FB257A0" w14:textId="77777777" w:rsidTr="00DA70B7">
        <w:trPr>
          <w:trHeight w:val="277"/>
        </w:trPr>
        <w:tc>
          <w:tcPr>
            <w:tcW w:w="435" w:type="dxa"/>
            <w:vMerge w:val="restart"/>
            <w:tcBorders>
              <w:top w:val="single" w:sz="8" w:space="0" w:color="auto"/>
              <w:left w:val="single" w:sz="4" w:space="0" w:color="auto"/>
              <w:bottom w:val="single" w:sz="8" w:space="0" w:color="000000"/>
              <w:right w:val="nil"/>
            </w:tcBorders>
            <w:shd w:val="clear" w:color="auto" w:fill="auto"/>
            <w:noWrap/>
            <w:vAlign w:val="center"/>
            <w:hideMark/>
          </w:tcPr>
          <w:p w14:paraId="46A99182" w14:textId="77777777" w:rsidR="007B1FEF" w:rsidRPr="007B1FEF" w:rsidRDefault="007B1FEF" w:rsidP="007B1FEF">
            <w:pPr>
              <w:spacing w:after="0" w:line="240" w:lineRule="auto"/>
              <w:jc w:val="center"/>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No.</w:t>
            </w:r>
          </w:p>
        </w:tc>
        <w:tc>
          <w:tcPr>
            <w:tcW w:w="148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2400343" w14:textId="77777777" w:rsidR="007B1FEF" w:rsidRPr="007B1FEF" w:rsidRDefault="007B1FEF" w:rsidP="007B1FEF">
            <w:pPr>
              <w:spacing w:after="0" w:line="240" w:lineRule="auto"/>
              <w:jc w:val="center"/>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Ciudades Cubiertas</w:t>
            </w:r>
          </w:p>
        </w:tc>
        <w:tc>
          <w:tcPr>
            <w:tcW w:w="7091" w:type="dxa"/>
            <w:gridSpan w:val="7"/>
            <w:tcBorders>
              <w:top w:val="single" w:sz="8" w:space="0" w:color="auto"/>
              <w:left w:val="nil"/>
              <w:bottom w:val="single" w:sz="8" w:space="0" w:color="auto"/>
              <w:right w:val="single" w:sz="4" w:space="0" w:color="auto"/>
            </w:tcBorders>
            <w:shd w:val="clear" w:color="auto" w:fill="auto"/>
            <w:noWrap/>
            <w:vAlign w:val="bottom"/>
            <w:hideMark/>
          </w:tcPr>
          <w:p w14:paraId="1CCA15C8" w14:textId="77777777" w:rsidR="007B1FEF" w:rsidRPr="007B1FEF" w:rsidRDefault="007B1FEF" w:rsidP="007B1FEF">
            <w:pPr>
              <w:spacing w:after="0" w:line="240" w:lineRule="auto"/>
              <w:jc w:val="center"/>
              <w:rPr>
                <w:rFonts w:ascii="Times New Roman" w:eastAsia="Times New Roman" w:hAnsi="Times New Roman" w:cs="Times New Roman"/>
                <w:b/>
                <w:bCs/>
                <w:lang w:eastAsia="es-HN"/>
              </w:rPr>
            </w:pPr>
            <w:r w:rsidRPr="007B1FEF">
              <w:rPr>
                <w:rFonts w:ascii="Times New Roman" w:eastAsia="Times New Roman" w:hAnsi="Times New Roman" w:cs="Times New Roman"/>
                <w:b/>
                <w:bCs/>
                <w:lang w:eastAsia="es-HN"/>
              </w:rPr>
              <w:t>Regímenes</w:t>
            </w:r>
          </w:p>
        </w:tc>
      </w:tr>
      <w:tr w:rsidR="007B1FEF" w:rsidRPr="007B1FEF" w14:paraId="0CEB4631" w14:textId="77777777" w:rsidTr="00DA70B7">
        <w:trPr>
          <w:trHeight w:val="806"/>
        </w:trPr>
        <w:tc>
          <w:tcPr>
            <w:tcW w:w="435" w:type="dxa"/>
            <w:vMerge/>
            <w:tcBorders>
              <w:top w:val="single" w:sz="8" w:space="0" w:color="auto"/>
              <w:left w:val="single" w:sz="4" w:space="0" w:color="auto"/>
              <w:bottom w:val="single" w:sz="8" w:space="0" w:color="000000"/>
              <w:right w:val="nil"/>
            </w:tcBorders>
            <w:vAlign w:val="center"/>
            <w:hideMark/>
          </w:tcPr>
          <w:p w14:paraId="47D850EB" w14:textId="77777777" w:rsidR="007B1FEF" w:rsidRPr="007B1FEF" w:rsidRDefault="007B1FEF" w:rsidP="007B1FEF">
            <w:pPr>
              <w:spacing w:after="0" w:line="240" w:lineRule="auto"/>
              <w:rPr>
                <w:rFonts w:ascii="Times New Roman" w:eastAsia="Times New Roman" w:hAnsi="Times New Roman" w:cs="Times New Roman"/>
                <w:b/>
                <w:bCs/>
                <w:sz w:val="20"/>
                <w:szCs w:val="20"/>
                <w:lang w:eastAsia="es-HN"/>
              </w:rPr>
            </w:pPr>
          </w:p>
        </w:tc>
        <w:tc>
          <w:tcPr>
            <w:tcW w:w="1483" w:type="dxa"/>
            <w:vMerge/>
            <w:tcBorders>
              <w:top w:val="single" w:sz="8" w:space="0" w:color="auto"/>
              <w:left w:val="single" w:sz="8" w:space="0" w:color="auto"/>
              <w:bottom w:val="single" w:sz="8" w:space="0" w:color="000000"/>
              <w:right w:val="single" w:sz="8" w:space="0" w:color="auto"/>
            </w:tcBorders>
            <w:vAlign w:val="center"/>
            <w:hideMark/>
          </w:tcPr>
          <w:p w14:paraId="50A51F43" w14:textId="77777777" w:rsidR="007B1FEF" w:rsidRPr="007B1FEF" w:rsidRDefault="007B1FEF" w:rsidP="007B1FEF">
            <w:pPr>
              <w:spacing w:after="0" w:line="240" w:lineRule="auto"/>
              <w:rPr>
                <w:rFonts w:ascii="Times New Roman" w:eastAsia="Times New Roman" w:hAnsi="Times New Roman" w:cs="Times New Roman"/>
                <w:b/>
                <w:bCs/>
                <w:sz w:val="20"/>
                <w:szCs w:val="20"/>
                <w:lang w:eastAsia="es-HN"/>
              </w:rPr>
            </w:pPr>
          </w:p>
        </w:tc>
        <w:tc>
          <w:tcPr>
            <w:tcW w:w="2832" w:type="dxa"/>
            <w:gridSpan w:val="3"/>
            <w:tcBorders>
              <w:top w:val="single" w:sz="8" w:space="0" w:color="auto"/>
              <w:left w:val="nil"/>
              <w:bottom w:val="single" w:sz="8" w:space="0" w:color="auto"/>
              <w:right w:val="single" w:sz="4" w:space="0" w:color="auto"/>
            </w:tcBorders>
            <w:shd w:val="clear" w:color="auto" w:fill="auto"/>
            <w:noWrap/>
            <w:vAlign w:val="center"/>
            <w:hideMark/>
          </w:tcPr>
          <w:p w14:paraId="69AD29A6" w14:textId="77777777" w:rsidR="007B1FEF" w:rsidRPr="007B1FEF" w:rsidRDefault="007B1FEF" w:rsidP="007B1FEF">
            <w:pPr>
              <w:spacing w:after="0" w:line="240" w:lineRule="auto"/>
              <w:jc w:val="center"/>
              <w:rPr>
                <w:rFonts w:ascii="Times New Roman" w:eastAsia="Times New Roman" w:hAnsi="Times New Roman" w:cs="Times New Roman"/>
                <w:b/>
                <w:bCs/>
                <w:color w:val="000000"/>
                <w:lang w:eastAsia="es-HN"/>
              </w:rPr>
            </w:pPr>
            <w:r w:rsidRPr="007B1FEF">
              <w:rPr>
                <w:rFonts w:ascii="Times New Roman" w:eastAsia="Times New Roman" w:hAnsi="Times New Roman" w:cs="Times New Roman"/>
                <w:b/>
                <w:bCs/>
                <w:color w:val="000000"/>
                <w:lang w:eastAsia="es-HN"/>
              </w:rPr>
              <w:t>Seguro de Atención de la Salud</w:t>
            </w:r>
          </w:p>
        </w:tc>
        <w:tc>
          <w:tcPr>
            <w:tcW w:w="2872" w:type="dxa"/>
            <w:gridSpan w:val="3"/>
            <w:tcBorders>
              <w:top w:val="single" w:sz="8" w:space="0" w:color="auto"/>
              <w:left w:val="nil"/>
              <w:bottom w:val="single" w:sz="8" w:space="0" w:color="auto"/>
              <w:right w:val="single" w:sz="4" w:space="0" w:color="auto"/>
            </w:tcBorders>
            <w:shd w:val="clear" w:color="auto" w:fill="auto"/>
            <w:noWrap/>
            <w:vAlign w:val="center"/>
            <w:hideMark/>
          </w:tcPr>
          <w:p w14:paraId="3323BD1E" w14:textId="77777777" w:rsidR="007B1FEF" w:rsidRPr="007B1FEF" w:rsidRDefault="007B1FEF" w:rsidP="007B1FEF">
            <w:pPr>
              <w:spacing w:after="0" w:line="240" w:lineRule="auto"/>
              <w:jc w:val="center"/>
              <w:rPr>
                <w:rFonts w:ascii="Times New Roman" w:eastAsia="Times New Roman" w:hAnsi="Times New Roman" w:cs="Times New Roman"/>
                <w:b/>
                <w:bCs/>
                <w:color w:val="000000"/>
                <w:lang w:eastAsia="es-HN"/>
              </w:rPr>
            </w:pPr>
            <w:r w:rsidRPr="007B1FEF">
              <w:rPr>
                <w:rFonts w:ascii="Times New Roman" w:eastAsia="Times New Roman" w:hAnsi="Times New Roman" w:cs="Times New Roman"/>
                <w:b/>
                <w:bCs/>
                <w:color w:val="000000"/>
                <w:lang w:eastAsia="es-HN"/>
              </w:rPr>
              <w:t xml:space="preserve"> Seguro de Previsión Social</w:t>
            </w:r>
          </w:p>
        </w:tc>
        <w:tc>
          <w:tcPr>
            <w:tcW w:w="1387" w:type="dxa"/>
            <w:tcBorders>
              <w:top w:val="nil"/>
              <w:left w:val="nil"/>
              <w:bottom w:val="single" w:sz="8" w:space="0" w:color="auto"/>
              <w:right w:val="single" w:sz="4" w:space="0" w:color="auto"/>
            </w:tcBorders>
            <w:shd w:val="clear" w:color="auto" w:fill="auto"/>
            <w:vAlign w:val="center"/>
            <w:hideMark/>
          </w:tcPr>
          <w:p w14:paraId="7D1AEC61" w14:textId="77777777" w:rsidR="007B1FEF" w:rsidRPr="007B1FEF" w:rsidRDefault="007B1FEF" w:rsidP="007B1FEF">
            <w:pPr>
              <w:spacing w:after="0" w:line="240" w:lineRule="auto"/>
              <w:jc w:val="center"/>
              <w:rPr>
                <w:rFonts w:ascii="Times New Roman" w:eastAsia="Times New Roman" w:hAnsi="Times New Roman" w:cs="Times New Roman"/>
                <w:b/>
                <w:bCs/>
                <w:color w:val="000000"/>
                <w:lang w:eastAsia="es-HN"/>
              </w:rPr>
            </w:pPr>
            <w:r w:rsidRPr="007B1FEF">
              <w:rPr>
                <w:rFonts w:ascii="Times New Roman" w:eastAsia="Times New Roman" w:hAnsi="Times New Roman" w:cs="Times New Roman"/>
                <w:b/>
                <w:bCs/>
                <w:color w:val="000000"/>
                <w:lang w:eastAsia="es-HN"/>
              </w:rPr>
              <w:t>Seguro de Riesgos</w:t>
            </w:r>
            <w:r w:rsidRPr="007B1FEF">
              <w:rPr>
                <w:rFonts w:ascii="Times New Roman" w:eastAsia="Times New Roman" w:hAnsi="Times New Roman" w:cs="Times New Roman"/>
                <w:b/>
                <w:bCs/>
                <w:color w:val="000000"/>
                <w:lang w:eastAsia="es-HN"/>
              </w:rPr>
              <w:br/>
              <w:t>Profesionales</w:t>
            </w:r>
          </w:p>
        </w:tc>
      </w:tr>
      <w:tr w:rsidR="007B1FEF" w:rsidRPr="007B1FEF" w14:paraId="6D7D52C8" w14:textId="77777777" w:rsidTr="00DA70B7">
        <w:trPr>
          <w:trHeight w:val="402"/>
        </w:trPr>
        <w:tc>
          <w:tcPr>
            <w:tcW w:w="435" w:type="dxa"/>
            <w:vMerge/>
            <w:tcBorders>
              <w:top w:val="single" w:sz="8" w:space="0" w:color="auto"/>
              <w:left w:val="single" w:sz="4" w:space="0" w:color="auto"/>
              <w:bottom w:val="single" w:sz="8" w:space="0" w:color="000000"/>
              <w:right w:val="nil"/>
            </w:tcBorders>
            <w:vAlign w:val="center"/>
            <w:hideMark/>
          </w:tcPr>
          <w:p w14:paraId="38F09081" w14:textId="77777777" w:rsidR="007B1FEF" w:rsidRPr="007B1FEF" w:rsidRDefault="007B1FEF" w:rsidP="007B1FEF">
            <w:pPr>
              <w:spacing w:after="0" w:line="240" w:lineRule="auto"/>
              <w:rPr>
                <w:rFonts w:ascii="Times New Roman" w:eastAsia="Times New Roman" w:hAnsi="Times New Roman" w:cs="Times New Roman"/>
                <w:b/>
                <w:bCs/>
                <w:sz w:val="20"/>
                <w:szCs w:val="20"/>
                <w:lang w:eastAsia="es-HN"/>
              </w:rPr>
            </w:pPr>
          </w:p>
        </w:tc>
        <w:tc>
          <w:tcPr>
            <w:tcW w:w="1483" w:type="dxa"/>
            <w:vMerge/>
            <w:tcBorders>
              <w:top w:val="single" w:sz="8" w:space="0" w:color="auto"/>
              <w:left w:val="single" w:sz="8" w:space="0" w:color="auto"/>
              <w:bottom w:val="single" w:sz="8" w:space="0" w:color="000000"/>
              <w:right w:val="single" w:sz="8" w:space="0" w:color="auto"/>
            </w:tcBorders>
            <w:vAlign w:val="center"/>
            <w:hideMark/>
          </w:tcPr>
          <w:p w14:paraId="7FE4825F" w14:textId="77777777" w:rsidR="007B1FEF" w:rsidRPr="007B1FEF" w:rsidRDefault="007B1FEF" w:rsidP="007B1FEF">
            <w:pPr>
              <w:spacing w:after="0" w:line="240" w:lineRule="auto"/>
              <w:rPr>
                <w:rFonts w:ascii="Times New Roman" w:eastAsia="Times New Roman" w:hAnsi="Times New Roman" w:cs="Times New Roman"/>
                <w:b/>
                <w:bCs/>
                <w:sz w:val="20"/>
                <w:szCs w:val="20"/>
                <w:lang w:eastAsia="es-HN"/>
              </w:rPr>
            </w:pPr>
          </w:p>
        </w:tc>
        <w:tc>
          <w:tcPr>
            <w:tcW w:w="863" w:type="dxa"/>
            <w:tcBorders>
              <w:top w:val="nil"/>
              <w:left w:val="nil"/>
              <w:bottom w:val="single" w:sz="8" w:space="0" w:color="auto"/>
              <w:right w:val="single" w:sz="4" w:space="0" w:color="auto"/>
            </w:tcBorders>
            <w:shd w:val="clear" w:color="auto" w:fill="auto"/>
            <w:noWrap/>
            <w:vAlign w:val="center"/>
            <w:hideMark/>
          </w:tcPr>
          <w:p w14:paraId="7C6A6AB9" w14:textId="77777777" w:rsidR="007B1FEF" w:rsidRPr="007B1FEF" w:rsidRDefault="007B1FEF" w:rsidP="007B1FEF">
            <w:pPr>
              <w:spacing w:after="0" w:line="240" w:lineRule="auto"/>
              <w:jc w:val="center"/>
              <w:rPr>
                <w:rFonts w:ascii="Times New Roman" w:eastAsia="Times New Roman" w:hAnsi="Times New Roman" w:cs="Times New Roman"/>
                <w:b/>
                <w:bCs/>
                <w:sz w:val="16"/>
                <w:szCs w:val="16"/>
                <w:lang w:eastAsia="es-HN"/>
              </w:rPr>
            </w:pPr>
            <w:r w:rsidRPr="007B1FEF">
              <w:rPr>
                <w:rFonts w:ascii="Times New Roman" w:eastAsia="Times New Roman" w:hAnsi="Times New Roman" w:cs="Times New Roman"/>
                <w:b/>
                <w:bCs/>
                <w:sz w:val="16"/>
                <w:szCs w:val="16"/>
                <w:lang w:eastAsia="es-HN"/>
              </w:rPr>
              <w:t>Cotizantes</w:t>
            </w:r>
          </w:p>
        </w:tc>
        <w:tc>
          <w:tcPr>
            <w:tcW w:w="1029" w:type="dxa"/>
            <w:tcBorders>
              <w:top w:val="nil"/>
              <w:left w:val="nil"/>
              <w:bottom w:val="single" w:sz="8" w:space="0" w:color="auto"/>
              <w:right w:val="single" w:sz="4" w:space="0" w:color="auto"/>
            </w:tcBorders>
            <w:shd w:val="clear" w:color="auto" w:fill="auto"/>
            <w:vAlign w:val="center"/>
            <w:hideMark/>
          </w:tcPr>
          <w:p w14:paraId="198D30EC" w14:textId="77777777" w:rsidR="007B1FEF" w:rsidRPr="007B1FEF" w:rsidRDefault="007B1FEF" w:rsidP="007B1FEF">
            <w:pPr>
              <w:spacing w:after="0" w:line="240" w:lineRule="auto"/>
              <w:jc w:val="center"/>
              <w:rPr>
                <w:rFonts w:ascii="Times New Roman" w:eastAsia="Times New Roman" w:hAnsi="Times New Roman" w:cs="Times New Roman"/>
                <w:b/>
                <w:bCs/>
                <w:sz w:val="16"/>
                <w:szCs w:val="16"/>
                <w:lang w:eastAsia="es-HN"/>
              </w:rPr>
            </w:pPr>
            <w:r w:rsidRPr="007B1FEF">
              <w:rPr>
                <w:rFonts w:ascii="Times New Roman" w:eastAsia="Times New Roman" w:hAnsi="Times New Roman" w:cs="Times New Roman"/>
                <w:b/>
                <w:bCs/>
                <w:sz w:val="16"/>
                <w:szCs w:val="16"/>
                <w:lang w:eastAsia="es-HN"/>
              </w:rPr>
              <w:t>Beneficiarios</w:t>
            </w:r>
          </w:p>
        </w:tc>
        <w:tc>
          <w:tcPr>
            <w:tcW w:w="940" w:type="dxa"/>
            <w:tcBorders>
              <w:top w:val="nil"/>
              <w:left w:val="nil"/>
              <w:bottom w:val="single" w:sz="8" w:space="0" w:color="auto"/>
              <w:right w:val="single" w:sz="4" w:space="0" w:color="auto"/>
            </w:tcBorders>
            <w:shd w:val="clear" w:color="auto" w:fill="auto"/>
            <w:vAlign w:val="center"/>
            <w:hideMark/>
          </w:tcPr>
          <w:p w14:paraId="589A8EFF" w14:textId="77777777" w:rsidR="007B1FEF" w:rsidRPr="007B1FEF" w:rsidRDefault="007B1FEF" w:rsidP="007B1FEF">
            <w:pPr>
              <w:spacing w:after="0" w:line="240" w:lineRule="auto"/>
              <w:jc w:val="center"/>
              <w:rPr>
                <w:rFonts w:ascii="Times New Roman" w:eastAsia="Times New Roman" w:hAnsi="Times New Roman" w:cs="Times New Roman"/>
                <w:b/>
                <w:bCs/>
                <w:sz w:val="16"/>
                <w:szCs w:val="16"/>
                <w:lang w:eastAsia="es-HN"/>
              </w:rPr>
            </w:pPr>
            <w:r w:rsidRPr="007B1FEF">
              <w:rPr>
                <w:rFonts w:ascii="Times New Roman" w:eastAsia="Times New Roman" w:hAnsi="Times New Roman" w:cs="Times New Roman"/>
                <w:b/>
                <w:bCs/>
                <w:sz w:val="16"/>
                <w:szCs w:val="16"/>
                <w:lang w:eastAsia="es-HN"/>
              </w:rPr>
              <w:t>Total</w:t>
            </w:r>
          </w:p>
        </w:tc>
        <w:tc>
          <w:tcPr>
            <w:tcW w:w="892" w:type="dxa"/>
            <w:tcBorders>
              <w:top w:val="nil"/>
              <w:left w:val="nil"/>
              <w:bottom w:val="single" w:sz="8" w:space="0" w:color="auto"/>
              <w:right w:val="single" w:sz="4" w:space="0" w:color="auto"/>
            </w:tcBorders>
            <w:shd w:val="clear" w:color="auto" w:fill="auto"/>
            <w:noWrap/>
            <w:vAlign w:val="center"/>
            <w:hideMark/>
          </w:tcPr>
          <w:p w14:paraId="3C6CAE7E" w14:textId="77777777" w:rsidR="007B1FEF" w:rsidRPr="007B1FEF" w:rsidRDefault="007B1FEF" w:rsidP="007B1FEF">
            <w:pPr>
              <w:spacing w:after="0" w:line="240" w:lineRule="auto"/>
              <w:jc w:val="center"/>
              <w:rPr>
                <w:rFonts w:ascii="Times New Roman" w:eastAsia="Times New Roman" w:hAnsi="Times New Roman" w:cs="Times New Roman"/>
                <w:b/>
                <w:bCs/>
                <w:sz w:val="16"/>
                <w:szCs w:val="16"/>
                <w:lang w:eastAsia="es-HN"/>
              </w:rPr>
            </w:pPr>
            <w:r w:rsidRPr="007B1FEF">
              <w:rPr>
                <w:rFonts w:ascii="Times New Roman" w:eastAsia="Times New Roman" w:hAnsi="Times New Roman" w:cs="Times New Roman"/>
                <w:b/>
                <w:bCs/>
                <w:sz w:val="16"/>
                <w:szCs w:val="16"/>
                <w:lang w:eastAsia="es-HN"/>
              </w:rPr>
              <w:t>Cotizantes</w:t>
            </w:r>
          </w:p>
        </w:tc>
        <w:tc>
          <w:tcPr>
            <w:tcW w:w="1029" w:type="dxa"/>
            <w:tcBorders>
              <w:top w:val="nil"/>
              <w:left w:val="nil"/>
              <w:bottom w:val="single" w:sz="8" w:space="0" w:color="auto"/>
              <w:right w:val="single" w:sz="4" w:space="0" w:color="auto"/>
            </w:tcBorders>
            <w:shd w:val="clear" w:color="auto" w:fill="auto"/>
            <w:vAlign w:val="center"/>
            <w:hideMark/>
          </w:tcPr>
          <w:p w14:paraId="306EFA28" w14:textId="77777777" w:rsidR="007B1FEF" w:rsidRPr="007B1FEF" w:rsidRDefault="007B1FEF" w:rsidP="007B1FEF">
            <w:pPr>
              <w:spacing w:after="0" w:line="240" w:lineRule="auto"/>
              <w:jc w:val="center"/>
              <w:rPr>
                <w:rFonts w:ascii="Times New Roman" w:eastAsia="Times New Roman" w:hAnsi="Times New Roman" w:cs="Times New Roman"/>
                <w:b/>
                <w:bCs/>
                <w:sz w:val="16"/>
                <w:szCs w:val="16"/>
                <w:lang w:eastAsia="es-HN"/>
              </w:rPr>
            </w:pPr>
            <w:r w:rsidRPr="007B1FEF">
              <w:rPr>
                <w:rFonts w:ascii="Times New Roman" w:eastAsia="Times New Roman" w:hAnsi="Times New Roman" w:cs="Times New Roman"/>
                <w:b/>
                <w:bCs/>
                <w:sz w:val="16"/>
                <w:szCs w:val="16"/>
                <w:lang w:eastAsia="es-HN"/>
              </w:rPr>
              <w:t>Beneficiarios</w:t>
            </w:r>
          </w:p>
        </w:tc>
        <w:tc>
          <w:tcPr>
            <w:tcW w:w="951" w:type="dxa"/>
            <w:tcBorders>
              <w:top w:val="nil"/>
              <w:left w:val="nil"/>
              <w:bottom w:val="single" w:sz="8" w:space="0" w:color="auto"/>
              <w:right w:val="single" w:sz="4" w:space="0" w:color="auto"/>
            </w:tcBorders>
            <w:shd w:val="clear" w:color="auto" w:fill="auto"/>
            <w:vAlign w:val="center"/>
            <w:hideMark/>
          </w:tcPr>
          <w:p w14:paraId="2C7F96F7" w14:textId="77777777" w:rsidR="007B1FEF" w:rsidRPr="007B1FEF" w:rsidRDefault="007B1FEF" w:rsidP="007B1FEF">
            <w:pPr>
              <w:spacing w:after="0" w:line="240" w:lineRule="auto"/>
              <w:jc w:val="center"/>
              <w:rPr>
                <w:rFonts w:ascii="Times New Roman" w:eastAsia="Times New Roman" w:hAnsi="Times New Roman" w:cs="Times New Roman"/>
                <w:b/>
                <w:bCs/>
                <w:sz w:val="16"/>
                <w:szCs w:val="16"/>
                <w:lang w:eastAsia="es-HN"/>
              </w:rPr>
            </w:pPr>
            <w:r w:rsidRPr="007B1FEF">
              <w:rPr>
                <w:rFonts w:ascii="Times New Roman" w:eastAsia="Times New Roman" w:hAnsi="Times New Roman" w:cs="Times New Roman"/>
                <w:b/>
                <w:bCs/>
                <w:sz w:val="16"/>
                <w:szCs w:val="16"/>
                <w:lang w:eastAsia="es-HN"/>
              </w:rPr>
              <w:t>Total</w:t>
            </w:r>
          </w:p>
        </w:tc>
        <w:tc>
          <w:tcPr>
            <w:tcW w:w="1387" w:type="dxa"/>
            <w:tcBorders>
              <w:top w:val="nil"/>
              <w:left w:val="nil"/>
              <w:bottom w:val="single" w:sz="8" w:space="0" w:color="auto"/>
              <w:right w:val="single" w:sz="4" w:space="0" w:color="auto"/>
            </w:tcBorders>
            <w:shd w:val="clear" w:color="auto" w:fill="auto"/>
            <w:noWrap/>
            <w:vAlign w:val="center"/>
            <w:hideMark/>
          </w:tcPr>
          <w:p w14:paraId="35CF51AE" w14:textId="77777777" w:rsidR="007B1FEF" w:rsidRPr="007B1FEF" w:rsidRDefault="007B1FEF" w:rsidP="007B1FEF">
            <w:pPr>
              <w:spacing w:after="0" w:line="240" w:lineRule="auto"/>
              <w:jc w:val="center"/>
              <w:rPr>
                <w:rFonts w:ascii="Times New Roman" w:eastAsia="Times New Roman" w:hAnsi="Times New Roman" w:cs="Times New Roman"/>
                <w:b/>
                <w:bCs/>
                <w:sz w:val="16"/>
                <w:szCs w:val="16"/>
                <w:lang w:eastAsia="es-HN"/>
              </w:rPr>
            </w:pPr>
            <w:r w:rsidRPr="007B1FEF">
              <w:rPr>
                <w:rFonts w:ascii="Times New Roman" w:eastAsia="Times New Roman" w:hAnsi="Times New Roman" w:cs="Times New Roman"/>
                <w:b/>
                <w:bCs/>
                <w:sz w:val="16"/>
                <w:szCs w:val="16"/>
                <w:lang w:eastAsia="es-HN"/>
              </w:rPr>
              <w:t>Cotizantes</w:t>
            </w:r>
          </w:p>
        </w:tc>
      </w:tr>
      <w:tr w:rsidR="007B1FEF" w:rsidRPr="007B1FEF" w14:paraId="1ABBA9F7" w14:textId="77777777" w:rsidTr="00DA70B7">
        <w:trPr>
          <w:trHeight w:val="236"/>
        </w:trPr>
        <w:tc>
          <w:tcPr>
            <w:tcW w:w="435" w:type="dxa"/>
            <w:tcBorders>
              <w:top w:val="single" w:sz="4" w:space="0" w:color="auto"/>
              <w:left w:val="single" w:sz="4" w:space="0" w:color="auto"/>
              <w:bottom w:val="single" w:sz="4" w:space="0" w:color="auto"/>
              <w:right w:val="nil"/>
            </w:tcBorders>
            <w:shd w:val="clear" w:color="auto" w:fill="auto"/>
            <w:noWrap/>
            <w:vAlign w:val="bottom"/>
            <w:hideMark/>
          </w:tcPr>
          <w:p w14:paraId="7BDDA2F0" w14:textId="77777777" w:rsidR="007B1FEF" w:rsidRPr="007B1FEF" w:rsidRDefault="007B1FEF" w:rsidP="007B1FEF">
            <w:pPr>
              <w:spacing w:after="0" w:line="240" w:lineRule="auto"/>
              <w:jc w:val="center"/>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1</w:t>
            </w:r>
          </w:p>
        </w:tc>
        <w:tc>
          <w:tcPr>
            <w:tcW w:w="1483" w:type="dxa"/>
            <w:tcBorders>
              <w:top w:val="nil"/>
              <w:left w:val="single" w:sz="8" w:space="0" w:color="auto"/>
              <w:bottom w:val="single" w:sz="4" w:space="0" w:color="auto"/>
              <w:right w:val="single" w:sz="8" w:space="0" w:color="auto"/>
            </w:tcBorders>
            <w:shd w:val="clear" w:color="auto" w:fill="auto"/>
            <w:noWrap/>
            <w:vAlign w:val="bottom"/>
            <w:hideMark/>
          </w:tcPr>
          <w:p w14:paraId="00C0BAC4" w14:textId="77777777" w:rsidR="007B1FEF" w:rsidRPr="007B1FEF" w:rsidRDefault="007B1FEF" w:rsidP="007B1FEF">
            <w:pPr>
              <w:spacing w:after="0" w:line="240" w:lineRule="auto"/>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Distrito Central</w:t>
            </w:r>
          </w:p>
        </w:tc>
        <w:tc>
          <w:tcPr>
            <w:tcW w:w="863" w:type="dxa"/>
            <w:tcBorders>
              <w:top w:val="nil"/>
              <w:left w:val="nil"/>
              <w:bottom w:val="single" w:sz="4" w:space="0" w:color="auto"/>
              <w:right w:val="single" w:sz="8" w:space="0" w:color="auto"/>
            </w:tcBorders>
            <w:shd w:val="clear" w:color="auto" w:fill="auto"/>
            <w:noWrap/>
            <w:vAlign w:val="bottom"/>
            <w:hideMark/>
          </w:tcPr>
          <w:p w14:paraId="7CC9A221"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350,616</w:t>
            </w:r>
          </w:p>
        </w:tc>
        <w:tc>
          <w:tcPr>
            <w:tcW w:w="1029" w:type="dxa"/>
            <w:tcBorders>
              <w:top w:val="nil"/>
              <w:left w:val="nil"/>
              <w:bottom w:val="single" w:sz="4" w:space="0" w:color="auto"/>
              <w:right w:val="single" w:sz="4" w:space="0" w:color="auto"/>
            </w:tcBorders>
            <w:shd w:val="clear" w:color="auto" w:fill="auto"/>
            <w:noWrap/>
            <w:vAlign w:val="bottom"/>
            <w:hideMark/>
          </w:tcPr>
          <w:p w14:paraId="5E5DBD48"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424,245</w:t>
            </w:r>
          </w:p>
        </w:tc>
        <w:tc>
          <w:tcPr>
            <w:tcW w:w="940" w:type="dxa"/>
            <w:tcBorders>
              <w:top w:val="nil"/>
              <w:left w:val="nil"/>
              <w:bottom w:val="single" w:sz="4" w:space="0" w:color="auto"/>
              <w:right w:val="single" w:sz="8" w:space="0" w:color="auto"/>
            </w:tcBorders>
            <w:shd w:val="clear" w:color="auto" w:fill="auto"/>
            <w:noWrap/>
            <w:vAlign w:val="bottom"/>
            <w:hideMark/>
          </w:tcPr>
          <w:p w14:paraId="4D334ABF"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774,861</w:t>
            </w:r>
          </w:p>
        </w:tc>
        <w:tc>
          <w:tcPr>
            <w:tcW w:w="892" w:type="dxa"/>
            <w:tcBorders>
              <w:top w:val="single" w:sz="4" w:space="0" w:color="auto"/>
              <w:left w:val="nil"/>
              <w:bottom w:val="single" w:sz="4" w:space="0" w:color="auto"/>
              <w:right w:val="single" w:sz="4" w:space="0" w:color="auto"/>
            </w:tcBorders>
            <w:shd w:val="clear" w:color="auto" w:fill="auto"/>
            <w:noWrap/>
            <w:vAlign w:val="bottom"/>
            <w:hideMark/>
          </w:tcPr>
          <w:p w14:paraId="43C76830"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191,955</w:t>
            </w:r>
          </w:p>
        </w:tc>
        <w:tc>
          <w:tcPr>
            <w:tcW w:w="1029" w:type="dxa"/>
            <w:tcBorders>
              <w:top w:val="nil"/>
              <w:left w:val="nil"/>
              <w:bottom w:val="single" w:sz="4" w:space="0" w:color="auto"/>
              <w:right w:val="single" w:sz="4" w:space="0" w:color="auto"/>
            </w:tcBorders>
            <w:shd w:val="clear" w:color="auto" w:fill="auto"/>
            <w:noWrap/>
            <w:vAlign w:val="bottom"/>
            <w:hideMark/>
          </w:tcPr>
          <w:p w14:paraId="53F4DB5E"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232,266</w:t>
            </w:r>
          </w:p>
        </w:tc>
        <w:tc>
          <w:tcPr>
            <w:tcW w:w="951" w:type="dxa"/>
            <w:tcBorders>
              <w:top w:val="nil"/>
              <w:left w:val="nil"/>
              <w:bottom w:val="single" w:sz="4" w:space="0" w:color="auto"/>
              <w:right w:val="nil"/>
            </w:tcBorders>
            <w:shd w:val="clear" w:color="auto" w:fill="auto"/>
            <w:noWrap/>
            <w:vAlign w:val="bottom"/>
            <w:hideMark/>
          </w:tcPr>
          <w:p w14:paraId="73908E7F"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424,221</w:t>
            </w:r>
          </w:p>
        </w:tc>
        <w:tc>
          <w:tcPr>
            <w:tcW w:w="1387" w:type="dxa"/>
            <w:tcBorders>
              <w:top w:val="nil"/>
              <w:left w:val="single" w:sz="8" w:space="0" w:color="auto"/>
              <w:bottom w:val="single" w:sz="4" w:space="0" w:color="auto"/>
              <w:right w:val="single" w:sz="4" w:space="0" w:color="auto"/>
            </w:tcBorders>
            <w:shd w:val="clear" w:color="auto" w:fill="auto"/>
            <w:noWrap/>
            <w:vAlign w:val="bottom"/>
            <w:hideMark/>
          </w:tcPr>
          <w:p w14:paraId="0BB786D1"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311,925</w:t>
            </w:r>
          </w:p>
        </w:tc>
      </w:tr>
      <w:tr w:rsidR="007B1FEF" w:rsidRPr="007B1FEF" w14:paraId="5D38055B" w14:textId="77777777" w:rsidTr="00DA70B7">
        <w:trPr>
          <w:trHeight w:val="236"/>
        </w:trPr>
        <w:tc>
          <w:tcPr>
            <w:tcW w:w="435" w:type="dxa"/>
            <w:tcBorders>
              <w:top w:val="nil"/>
              <w:left w:val="single" w:sz="4" w:space="0" w:color="auto"/>
              <w:bottom w:val="single" w:sz="4" w:space="0" w:color="auto"/>
              <w:right w:val="nil"/>
            </w:tcBorders>
            <w:shd w:val="clear" w:color="auto" w:fill="auto"/>
            <w:noWrap/>
            <w:vAlign w:val="bottom"/>
            <w:hideMark/>
          </w:tcPr>
          <w:p w14:paraId="2C741863" w14:textId="77777777" w:rsidR="007B1FEF" w:rsidRPr="007B1FEF" w:rsidRDefault="007B1FEF" w:rsidP="007B1FEF">
            <w:pPr>
              <w:spacing w:after="0" w:line="240" w:lineRule="auto"/>
              <w:jc w:val="center"/>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2</w:t>
            </w:r>
          </w:p>
        </w:tc>
        <w:tc>
          <w:tcPr>
            <w:tcW w:w="1483" w:type="dxa"/>
            <w:tcBorders>
              <w:top w:val="nil"/>
              <w:left w:val="single" w:sz="8" w:space="0" w:color="auto"/>
              <w:bottom w:val="single" w:sz="4" w:space="0" w:color="auto"/>
              <w:right w:val="single" w:sz="8" w:space="0" w:color="auto"/>
            </w:tcBorders>
            <w:shd w:val="clear" w:color="auto" w:fill="auto"/>
            <w:noWrap/>
            <w:vAlign w:val="bottom"/>
            <w:hideMark/>
          </w:tcPr>
          <w:p w14:paraId="7CD85585" w14:textId="77777777" w:rsidR="007B1FEF" w:rsidRPr="007B1FEF" w:rsidRDefault="007B1FEF" w:rsidP="007B1FEF">
            <w:pPr>
              <w:spacing w:after="0" w:line="240" w:lineRule="auto"/>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Comayagua</w:t>
            </w:r>
          </w:p>
        </w:tc>
        <w:tc>
          <w:tcPr>
            <w:tcW w:w="863" w:type="dxa"/>
            <w:tcBorders>
              <w:top w:val="nil"/>
              <w:left w:val="nil"/>
              <w:bottom w:val="single" w:sz="4" w:space="0" w:color="auto"/>
              <w:right w:val="single" w:sz="8" w:space="0" w:color="auto"/>
            </w:tcBorders>
            <w:shd w:val="clear" w:color="auto" w:fill="auto"/>
            <w:noWrap/>
            <w:vAlign w:val="bottom"/>
            <w:hideMark/>
          </w:tcPr>
          <w:p w14:paraId="1255BB11"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14,226</w:t>
            </w:r>
          </w:p>
        </w:tc>
        <w:tc>
          <w:tcPr>
            <w:tcW w:w="1029" w:type="dxa"/>
            <w:tcBorders>
              <w:top w:val="nil"/>
              <w:left w:val="nil"/>
              <w:bottom w:val="single" w:sz="4" w:space="0" w:color="auto"/>
              <w:right w:val="single" w:sz="4" w:space="0" w:color="auto"/>
            </w:tcBorders>
            <w:shd w:val="clear" w:color="auto" w:fill="auto"/>
            <w:noWrap/>
            <w:vAlign w:val="bottom"/>
            <w:hideMark/>
          </w:tcPr>
          <w:p w14:paraId="7DF63671"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17,213</w:t>
            </w:r>
          </w:p>
        </w:tc>
        <w:tc>
          <w:tcPr>
            <w:tcW w:w="940" w:type="dxa"/>
            <w:tcBorders>
              <w:top w:val="nil"/>
              <w:left w:val="nil"/>
              <w:bottom w:val="single" w:sz="4" w:space="0" w:color="auto"/>
              <w:right w:val="single" w:sz="8" w:space="0" w:color="auto"/>
            </w:tcBorders>
            <w:shd w:val="clear" w:color="auto" w:fill="auto"/>
            <w:noWrap/>
            <w:vAlign w:val="bottom"/>
            <w:hideMark/>
          </w:tcPr>
          <w:p w14:paraId="699380E3"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31,439</w:t>
            </w:r>
          </w:p>
        </w:tc>
        <w:tc>
          <w:tcPr>
            <w:tcW w:w="892" w:type="dxa"/>
            <w:tcBorders>
              <w:top w:val="nil"/>
              <w:left w:val="nil"/>
              <w:bottom w:val="single" w:sz="4" w:space="0" w:color="auto"/>
              <w:right w:val="single" w:sz="4" w:space="0" w:color="auto"/>
            </w:tcBorders>
            <w:shd w:val="clear" w:color="auto" w:fill="auto"/>
            <w:noWrap/>
            <w:vAlign w:val="bottom"/>
            <w:hideMark/>
          </w:tcPr>
          <w:p w14:paraId="5AC47DC6"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12,768</w:t>
            </w:r>
          </w:p>
        </w:tc>
        <w:tc>
          <w:tcPr>
            <w:tcW w:w="1029" w:type="dxa"/>
            <w:tcBorders>
              <w:top w:val="nil"/>
              <w:left w:val="nil"/>
              <w:bottom w:val="single" w:sz="4" w:space="0" w:color="auto"/>
              <w:right w:val="single" w:sz="4" w:space="0" w:color="auto"/>
            </w:tcBorders>
            <w:shd w:val="clear" w:color="auto" w:fill="auto"/>
            <w:noWrap/>
            <w:vAlign w:val="bottom"/>
            <w:hideMark/>
          </w:tcPr>
          <w:p w14:paraId="3F19F1B1"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15,449</w:t>
            </w:r>
          </w:p>
        </w:tc>
        <w:tc>
          <w:tcPr>
            <w:tcW w:w="951" w:type="dxa"/>
            <w:tcBorders>
              <w:top w:val="nil"/>
              <w:left w:val="nil"/>
              <w:bottom w:val="single" w:sz="4" w:space="0" w:color="auto"/>
              <w:right w:val="nil"/>
            </w:tcBorders>
            <w:shd w:val="clear" w:color="auto" w:fill="auto"/>
            <w:noWrap/>
            <w:vAlign w:val="bottom"/>
            <w:hideMark/>
          </w:tcPr>
          <w:p w14:paraId="6159E831"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28,217</w:t>
            </w:r>
          </w:p>
        </w:tc>
        <w:tc>
          <w:tcPr>
            <w:tcW w:w="1387" w:type="dxa"/>
            <w:tcBorders>
              <w:top w:val="nil"/>
              <w:left w:val="single" w:sz="8" w:space="0" w:color="auto"/>
              <w:bottom w:val="single" w:sz="4" w:space="0" w:color="auto"/>
              <w:right w:val="single" w:sz="4" w:space="0" w:color="auto"/>
            </w:tcBorders>
            <w:shd w:val="clear" w:color="auto" w:fill="auto"/>
            <w:noWrap/>
            <w:vAlign w:val="bottom"/>
            <w:hideMark/>
          </w:tcPr>
          <w:p w14:paraId="512D9849"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13,997</w:t>
            </w:r>
          </w:p>
        </w:tc>
      </w:tr>
      <w:tr w:rsidR="007B1FEF" w:rsidRPr="007B1FEF" w14:paraId="0D825EB1" w14:textId="77777777" w:rsidTr="00DA70B7">
        <w:trPr>
          <w:trHeight w:val="236"/>
        </w:trPr>
        <w:tc>
          <w:tcPr>
            <w:tcW w:w="435" w:type="dxa"/>
            <w:tcBorders>
              <w:top w:val="nil"/>
              <w:left w:val="single" w:sz="4" w:space="0" w:color="auto"/>
              <w:bottom w:val="single" w:sz="4" w:space="0" w:color="auto"/>
              <w:right w:val="nil"/>
            </w:tcBorders>
            <w:shd w:val="clear" w:color="auto" w:fill="auto"/>
            <w:noWrap/>
            <w:vAlign w:val="bottom"/>
            <w:hideMark/>
          </w:tcPr>
          <w:p w14:paraId="49324FEC" w14:textId="77777777" w:rsidR="007B1FEF" w:rsidRPr="007B1FEF" w:rsidRDefault="007B1FEF" w:rsidP="007B1FEF">
            <w:pPr>
              <w:spacing w:after="0" w:line="240" w:lineRule="auto"/>
              <w:jc w:val="center"/>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3</w:t>
            </w:r>
          </w:p>
        </w:tc>
        <w:tc>
          <w:tcPr>
            <w:tcW w:w="1483" w:type="dxa"/>
            <w:tcBorders>
              <w:top w:val="nil"/>
              <w:left w:val="single" w:sz="8" w:space="0" w:color="auto"/>
              <w:bottom w:val="single" w:sz="4" w:space="0" w:color="auto"/>
              <w:right w:val="single" w:sz="8" w:space="0" w:color="auto"/>
            </w:tcBorders>
            <w:shd w:val="clear" w:color="auto" w:fill="auto"/>
            <w:noWrap/>
            <w:vAlign w:val="bottom"/>
            <w:hideMark/>
          </w:tcPr>
          <w:p w14:paraId="2A30DEBD" w14:textId="77777777" w:rsidR="007B1FEF" w:rsidRPr="007B1FEF" w:rsidRDefault="007B1FEF" w:rsidP="007B1FEF">
            <w:pPr>
              <w:spacing w:after="0" w:line="240" w:lineRule="auto"/>
              <w:rPr>
                <w:rFonts w:ascii="Times New Roman" w:eastAsia="Times New Roman" w:hAnsi="Times New Roman" w:cs="Times New Roman"/>
                <w:sz w:val="20"/>
                <w:szCs w:val="20"/>
                <w:lang w:eastAsia="es-HN"/>
              </w:rPr>
            </w:pPr>
            <w:proofErr w:type="spellStart"/>
            <w:r w:rsidRPr="007B1FEF">
              <w:rPr>
                <w:rFonts w:ascii="Times New Roman" w:eastAsia="Times New Roman" w:hAnsi="Times New Roman" w:cs="Times New Roman"/>
                <w:sz w:val="20"/>
                <w:szCs w:val="20"/>
                <w:lang w:eastAsia="es-HN"/>
              </w:rPr>
              <w:t>Siguatepeque</w:t>
            </w:r>
            <w:proofErr w:type="spellEnd"/>
          </w:p>
        </w:tc>
        <w:tc>
          <w:tcPr>
            <w:tcW w:w="863" w:type="dxa"/>
            <w:tcBorders>
              <w:top w:val="nil"/>
              <w:left w:val="nil"/>
              <w:bottom w:val="single" w:sz="4" w:space="0" w:color="auto"/>
              <w:right w:val="single" w:sz="8" w:space="0" w:color="auto"/>
            </w:tcBorders>
            <w:shd w:val="clear" w:color="auto" w:fill="auto"/>
            <w:noWrap/>
            <w:vAlign w:val="bottom"/>
            <w:hideMark/>
          </w:tcPr>
          <w:p w14:paraId="2FDDAF82"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8,935</w:t>
            </w:r>
          </w:p>
        </w:tc>
        <w:tc>
          <w:tcPr>
            <w:tcW w:w="1029" w:type="dxa"/>
            <w:tcBorders>
              <w:top w:val="nil"/>
              <w:left w:val="nil"/>
              <w:bottom w:val="single" w:sz="4" w:space="0" w:color="auto"/>
              <w:right w:val="single" w:sz="4" w:space="0" w:color="auto"/>
            </w:tcBorders>
            <w:shd w:val="clear" w:color="auto" w:fill="auto"/>
            <w:noWrap/>
            <w:vAlign w:val="bottom"/>
            <w:hideMark/>
          </w:tcPr>
          <w:p w14:paraId="66A2E691"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10,811</w:t>
            </w:r>
          </w:p>
        </w:tc>
        <w:tc>
          <w:tcPr>
            <w:tcW w:w="940" w:type="dxa"/>
            <w:tcBorders>
              <w:top w:val="nil"/>
              <w:left w:val="nil"/>
              <w:bottom w:val="single" w:sz="4" w:space="0" w:color="auto"/>
              <w:right w:val="single" w:sz="8" w:space="0" w:color="auto"/>
            </w:tcBorders>
            <w:shd w:val="clear" w:color="auto" w:fill="auto"/>
            <w:noWrap/>
            <w:vAlign w:val="bottom"/>
            <w:hideMark/>
          </w:tcPr>
          <w:p w14:paraId="12742870"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19,746</w:t>
            </w:r>
          </w:p>
        </w:tc>
        <w:tc>
          <w:tcPr>
            <w:tcW w:w="892" w:type="dxa"/>
            <w:tcBorders>
              <w:top w:val="nil"/>
              <w:left w:val="nil"/>
              <w:bottom w:val="single" w:sz="4" w:space="0" w:color="auto"/>
              <w:right w:val="single" w:sz="4" w:space="0" w:color="auto"/>
            </w:tcBorders>
            <w:shd w:val="clear" w:color="auto" w:fill="auto"/>
            <w:noWrap/>
            <w:vAlign w:val="bottom"/>
            <w:hideMark/>
          </w:tcPr>
          <w:p w14:paraId="0D400969"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8,009</w:t>
            </w:r>
          </w:p>
        </w:tc>
        <w:tc>
          <w:tcPr>
            <w:tcW w:w="1029" w:type="dxa"/>
            <w:tcBorders>
              <w:top w:val="nil"/>
              <w:left w:val="nil"/>
              <w:bottom w:val="single" w:sz="4" w:space="0" w:color="auto"/>
              <w:right w:val="single" w:sz="4" w:space="0" w:color="auto"/>
            </w:tcBorders>
            <w:shd w:val="clear" w:color="auto" w:fill="auto"/>
            <w:noWrap/>
            <w:vAlign w:val="bottom"/>
            <w:hideMark/>
          </w:tcPr>
          <w:p w14:paraId="6CB5C7E0"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9,691</w:t>
            </w:r>
          </w:p>
        </w:tc>
        <w:tc>
          <w:tcPr>
            <w:tcW w:w="951" w:type="dxa"/>
            <w:tcBorders>
              <w:top w:val="nil"/>
              <w:left w:val="nil"/>
              <w:bottom w:val="single" w:sz="4" w:space="0" w:color="auto"/>
              <w:right w:val="nil"/>
            </w:tcBorders>
            <w:shd w:val="clear" w:color="auto" w:fill="auto"/>
            <w:noWrap/>
            <w:vAlign w:val="bottom"/>
            <w:hideMark/>
          </w:tcPr>
          <w:p w14:paraId="14C1C833"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17,700</w:t>
            </w:r>
          </w:p>
        </w:tc>
        <w:tc>
          <w:tcPr>
            <w:tcW w:w="1387" w:type="dxa"/>
            <w:tcBorders>
              <w:top w:val="nil"/>
              <w:left w:val="single" w:sz="8" w:space="0" w:color="auto"/>
              <w:bottom w:val="single" w:sz="4" w:space="0" w:color="auto"/>
              <w:right w:val="single" w:sz="4" w:space="0" w:color="auto"/>
            </w:tcBorders>
            <w:shd w:val="clear" w:color="auto" w:fill="auto"/>
            <w:noWrap/>
            <w:vAlign w:val="bottom"/>
            <w:hideMark/>
          </w:tcPr>
          <w:p w14:paraId="692A0EB0"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8,821</w:t>
            </w:r>
          </w:p>
        </w:tc>
      </w:tr>
      <w:tr w:rsidR="007B1FEF" w:rsidRPr="007B1FEF" w14:paraId="30E218AE" w14:textId="77777777" w:rsidTr="00DA70B7">
        <w:trPr>
          <w:trHeight w:val="236"/>
        </w:trPr>
        <w:tc>
          <w:tcPr>
            <w:tcW w:w="435" w:type="dxa"/>
            <w:tcBorders>
              <w:top w:val="nil"/>
              <w:left w:val="single" w:sz="4" w:space="0" w:color="auto"/>
              <w:bottom w:val="single" w:sz="4" w:space="0" w:color="auto"/>
              <w:right w:val="nil"/>
            </w:tcBorders>
            <w:shd w:val="clear" w:color="auto" w:fill="auto"/>
            <w:noWrap/>
            <w:vAlign w:val="bottom"/>
            <w:hideMark/>
          </w:tcPr>
          <w:p w14:paraId="5D775D3A" w14:textId="77777777" w:rsidR="007B1FEF" w:rsidRPr="007B1FEF" w:rsidRDefault="007B1FEF" w:rsidP="007B1FEF">
            <w:pPr>
              <w:spacing w:after="0" w:line="240" w:lineRule="auto"/>
              <w:jc w:val="center"/>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4</w:t>
            </w:r>
          </w:p>
        </w:tc>
        <w:tc>
          <w:tcPr>
            <w:tcW w:w="1483" w:type="dxa"/>
            <w:tcBorders>
              <w:top w:val="nil"/>
              <w:left w:val="single" w:sz="8" w:space="0" w:color="auto"/>
              <w:bottom w:val="single" w:sz="4" w:space="0" w:color="auto"/>
              <w:right w:val="single" w:sz="8" w:space="0" w:color="auto"/>
            </w:tcBorders>
            <w:shd w:val="clear" w:color="auto" w:fill="auto"/>
            <w:noWrap/>
            <w:vAlign w:val="bottom"/>
            <w:hideMark/>
          </w:tcPr>
          <w:p w14:paraId="47406B5D" w14:textId="77777777" w:rsidR="007B1FEF" w:rsidRPr="007B1FEF" w:rsidRDefault="007B1FEF" w:rsidP="007B1FEF">
            <w:pPr>
              <w:spacing w:after="0" w:line="240" w:lineRule="auto"/>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La Paz *</w:t>
            </w:r>
          </w:p>
        </w:tc>
        <w:tc>
          <w:tcPr>
            <w:tcW w:w="863" w:type="dxa"/>
            <w:tcBorders>
              <w:top w:val="nil"/>
              <w:left w:val="nil"/>
              <w:bottom w:val="single" w:sz="4" w:space="0" w:color="auto"/>
              <w:right w:val="single" w:sz="8" w:space="0" w:color="auto"/>
            </w:tcBorders>
            <w:shd w:val="clear" w:color="auto" w:fill="auto"/>
            <w:noWrap/>
            <w:vAlign w:val="bottom"/>
            <w:hideMark/>
          </w:tcPr>
          <w:p w14:paraId="0D639AD7"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1,750</w:t>
            </w:r>
          </w:p>
        </w:tc>
        <w:tc>
          <w:tcPr>
            <w:tcW w:w="1029" w:type="dxa"/>
            <w:tcBorders>
              <w:top w:val="nil"/>
              <w:left w:val="nil"/>
              <w:bottom w:val="single" w:sz="4" w:space="0" w:color="auto"/>
              <w:right w:val="single" w:sz="4" w:space="0" w:color="auto"/>
            </w:tcBorders>
            <w:shd w:val="clear" w:color="auto" w:fill="auto"/>
            <w:noWrap/>
            <w:vAlign w:val="bottom"/>
            <w:hideMark/>
          </w:tcPr>
          <w:p w14:paraId="4137EB98"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2,118</w:t>
            </w:r>
          </w:p>
        </w:tc>
        <w:tc>
          <w:tcPr>
            <w:tcW w:w="940" w:type="dxa"/>
            <w:tcBorders>
              <w:top w:val="nil"/>
              <w:left w:val="nil"/>
              <w:bottom w:val="single" w:sz="4" w:space="0" w:color="auto"/>
              <w:right w:val="single" w:sz="8" w:space="0" w:color="auto"/>
            </w:tcBorders>
            <w:shd w:val="clear" w:color="auto" w:fill="auto"/>
            <w:noWrap/>
            <w:vAlign w:val="bottom"/>
            <w:hideMark/>
          </w:tcPr>
          <w:p w14:paraId="1955F69F"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3,868</w:t>
            </w:r>
          </w:p>
        </w:tc>
        <w:tc>
          <w:tcPr>
            <w:tcW w:w="892" w:type="dxa"/>
            <w:tcBorders>
              <w:top w:val="nil"/>
              <w:left w:val="nil"/>
              <w:bottom w:val="single" w:sz="4" w:space="0" w:color="auto"/>
              <w:right w:val="single" w:sz="4" w:space="0" w:color="auto"/>
            </w:tcBorders>
            <w:shd w:val="clear" w:color="auto" w:fill="auto"/>
            <w:noWrap/>
            <w:vAlign w:val="bottom"/>
            <w:hideMark/>
          </w:tcPr>
          <w:p w14:paraId="11E2E16B"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1,318</w:t>
            </w:r>
          </w:p>
        </w:tc>
        <w:tc>
          <w:tcPr>
            <w:tcW w:w="1029" w:type="dxa"/>
            <w:tcBorders>
              <w:top w:val="nil"/>
              <w:left w:val="nil"/>
              <w:bottom w:val="single" w:sz="4" w:space="0" w:color="auto"/>
              <w:right w:val="single" w:sz="4" w:space="0" w:color="auto"/>
            </w:tcBorders>
            <w:shd w:val="clear" w:color="auto" w:fill="auto"/>
            <w:noWrap/>
            <w:vAlign w:val="bottom"/>
            <w:hideMark/>
          </w:tcPr>
          <w:p w14:paraId="47EE8D6D"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1,595</w:t>
            </w:r>
          </w:p>
        </w:tc>
        <w:tc>
          <w:tcPr>
            <w:tcW w:w="951" w:type="dxa"/>
            <w:tcBorders>
              <w:top w:val="nil"/>
              <w:left w:val="nil"/>
              <w:bottom w:val="single" w:sz="4" w:space="0" w:color="auto"/>
              <w:right w:val="nil"/>
            </w:tcBorders>
            <w:shd w:val="clear" w:color="auto" w:fill="auto"/>
            <w:noWrap/>
            <w:vAlign w:val="bottom"/>
            <w:hideMark/>
          </w:tcPr>
          <w:p w14:paraId="25B47A59"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2,913</w:t>
            </w:r>
          </w:p>
        </w:tc>
        <w:tc>
          <w:tcPr>
            <w:tcW w:w="1387" w:type="dxa"/>
            <w:tcBorders>
              <w:top w:val="nil"/>
              <w:left w:val="single" w:sz="8" w:space="0" w:color="auto"/>
              <w:bottom w:val="single" w:sz="4" w:space="0" w:color="auto"/>
              <w:right w:val="single" w:sz="4" w:space="0" w:color="auto"/>
            </w:tcBorders>
            <w:shd w:val="clear" w:color="auto" w:fill="auto"/>
            <w:noWrap/>
            <w:vAlign w:val="bottom"/>
            <w:hideMark/>
          </w:tcPr>
          <w:p w14:paraId="17C66374"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1,750</w:t>
            </w:r>
          </w:p>
        </w:tc>
      </w:tr>
      <w:tr w:rsidR="007B1FEF" w:rsidRPr="007B1FEF" w14:paraId="23A39119" w14:textId="77777777" w:rsidTr="00DA70B7">
        <w:trPr>
          <w:trHeight w:val="236"/>
        </w:trPr>
        <w:tc>
          <w:tcPr>
            <w:tcW w:w="435" w:type="dxa"/>
            <w:tcBorders>
              <w:top w:val="nil"/>
              <w:left w:val="single" w:sz="4" w:space="0" w:color="auto"/>
              <w:bottom w:val="single" w:sz="4" w:space="0" w:color="auto"/>
              <w:right w:val="nil"/>
            </w:tcBorders>
            <w:shd w:val="clear" w:color="auto" w:fill="auto"/>
            <w:noWrap/>
            <w:vAlign w:val="bottom"/>
            <w:hideMark/>
          </w:tcPr>
          <w:p w14:paraId="6CD9A63F" w14:textId="77777777" w:rsidR="007B1FEF" w:rsidRPr="007B1FEF" w:rsidRDefault="007B1FEF" w:rsidP="007B1FEF">
            <w:pPr>
              <w:spacing w:after="0" w:line="240" w:lineRule="auto"/>
              <w:jc w:val="center"/>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5</w:t>
            </w:r>
          </w:p>
        </w:tc>
        <w:tc>
          <w:tcPr>
            <w:tcW w:w="1483" w:type="dxa"/>
            <w:tcBorders>
              <w:top w:val="nil"/>
              <w:left w:val="single" w:sz="8" w:space="0" w:color="auto"/>
              <w:bottom w:val="single" w:sz="4" w:space="0" w:color="auto"/>
              <w:right w:val="single" w:sz="8" w:space="0" w:color="auto"/>
            </w:tcBorders>
            <w:shd w:val="clear" w:color="auto" w:fill="auto"/>
            <w:noWrap/>
            <w:vAlign w:val="bottom"/>
            <w:hideMark/>
          </w:tcPr>
          <w:p w14:paraId="74CBB353" w14:textId="77777777" w:rsidR="007B1FEF" w:rsidRPr="007B1FEF" w:rsidRDefault="007B1FEF" w:rsidP="007B1FEF">
            <w:pPr>
              <w:spacing w:after="0" w:line="240" w:lineRule="auto"/>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Juticalpa</w:t>
            </w:r>
          </w:p>
        </w:tc>
        <w:tc>
          <w:tcPr>
            <w:tcW w:w="863" w:type="dxa"/>
            <w:tcBorders>
              <w:top w:val="nil"/>
              <w:left w:val="nil"/>
              <w:bottom w:val="single" w:sz="4" w:space="0" w:color="auto"/>
              <w:right w:val="single" w:sz="8" w:space="0" w:color="auto"/>
            </w:tcBorders>
            <w:shd w:val="clear" w:color="auto" w:fill="auto"/>
            <w:noWrap/>
            <w:vAlign w:val="bottom"/>
            <w:hideMark/>
          </w:tcPr>
          <w:p w14:paraId="45AB5B7B"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5,409</w:t>
            </w:r>
          </w:p>
        </w:tc>
        <w:tc>
          <w:tcPr>
            <w:tcW w:w="1029" w:type="dxa"/>
            <w:tcBorders>
              <w:top w:val="nil"/>
              <w:left w:val="nil"/>
              <w:bottom w:val="single" w:sz="4" w:space="0" w:color="auto"/>
              <w:right w:val="single" w:sz="4" w:space="0" w:color="auto"/>
            </w:tcBorders>
            <w:shd w:val="clear" w:color="auto" w:fill="auto"/>
            <w:noWrap/>
            <w:vAlign w:val="bottom"/>
            <w:hideMark/>
          </w:tcPr>
          <w:p w14:paraId="59E15FEA"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6,545</w:t>
            </w:r>
          </w:p>
        </w:tc>
        <w:tc>
          <w:tcPr>
            <w:tcW w:w="940" w:type="dxa"/>
            <w:tcBorders>
              <w:top w:val="nil"/>
              <w:left w:val="nil"/>
              <w:bottom w:val="single" w:sz="4" w:space="0" w:color="auto"/>
              <w:right w:val="single" w:sz="8" w:space="0" w:color="auto"/>
            </w:tcBorders>
            <w:shd w:val="clear" w:color="auto" w:fill="auto"/>
            <w:noWrap/>
            <w:vAlign w:val="bottom"/>
            <w:hideMark/>
          </w:tcPr>
          <w:p w14:paraId="362972DE"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11,954</w:t>
            </w:r>
          </w:p>
        </w:tc>
        <w:tc>
          <w:tcPr>
            <w:tcW w:w="892" w:type="dxa"/>
            <w:tcBorders>
              <w:top w:val="nil"/>
              <w:left w:val="nil"/>
              <w:bottom w:val="single" w:sz="4" w:space="0" w:color="auto"/>
              <w:right w:val="single" w:sz="4" w:space="0" w:color="auto"/>
            </w:tcBorders>
            <w:shd w:val="clear" w:color="auto" w:fill="auto"/>
            <w:noWrap/>
            <w:vAlign w:val="bottom"/>
            <w:hideMark/>
          </w:tcPr>
          <w:p w14:paraId="6F2886D6"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4,351</w:t>
            </w:r>
          </w:p>
        </w:tc>
        <w:tc>
          <w:tcPr>
            <w:tcW w:w="1029" w:type="dxa"/>
            <w:tcBorders>
              <w:top w:val="nil"/>
              <w:left w:val="nil"/>
              <w:bottom w:val="single" w:sz="4" w:space="0" w:color="auto"/>
              <w:right w:val="single" w:sz="4" w:space="0" w:color="auto"/>
            </w:tcBorders>
            <w:shd w:val="clear" w:color="auto" w:fill="auto"/>
            <w:noWrap/>
            <w:vAlign w:val="bottom"/>
            <w:hideMark/>
          </w:tcPr>
          <w:p w14:paraId="00C9B7EE"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5,265</w:t>
            </w:r>
          </w:p>
        </w:tc>
        <w:tc>
          <w:tcPr>
            <w:tcW w:w="951" w:type="dxa"/>
            <w:tcBorders>
              <w:top w:val="nil"/>
              <w:left w:val="nil"/>
              <w:bottom w:val="single" w:sz="4" w:space="0" w:color="auto"/>
              <w:right w:val="nil"/>
            </w:tcBorders>
            <w:shd w:val="clear" w:color="auto" w:fill="auto"/>
            <w:noWrap/>
            <w:vAlign w:val="bottom"/>
            <w:hideMark/>
          </w:tcPr>
          <w:p w14:paraId="55A1E66C"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9,616</w:t>
            </w:r>
          </w:p>
        </w:tc>
        <w:tc>
          <w:tcPr>
            <w:tcW w:w="1387" w:type="dxa"/>
            <w:tcBorders>
              <w:top w:val="nil"/>
              <w:left w:val="single" w:sz="8" w:space="0" w:color="auto"/>
              <w:bottom w:val="single" w:sz="4" w:space="0" w:color="auto"/>
              <w:right w:val="single" w:sz="4" w:space="0" w:color="auto"/>
            </w:tcBorders>
            <w:shd w:val="clear" w:color="auto" w:fill="auto"/>
            <w:noWrap/>
            <w:vAlign w:val="bottom"/>
            <w:hideMark/>
          </w:tcPr>
          <w:p w14:paraId="3F11A995"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5,280</w:t>
            </w:r>
          </w:p>
        </w:tc>
      </w:tr>
      <w:tr w:rsidR="007B1FEF" w:rsidRPr="007B1FEF" w14:paraId="7D1920C4" w14:textId="77777777" w:rsidTr="00DA70B7">
        <w:trPr>
          <w:trHeight w:val="236"/>
        </w:trPr>
        <w:tc>
          <w:tcPr>
            <w:tcW w:w="435" w:type="dxa"/>
            <w:tcBorders>
              <w:top w:val="nil"/>
              <w:left w:val="single" w:sz="4" w:space="0" w:color="auto"/>
              <w:bottom w:val="single" w:sz="4" w:space="0" w:color="auto"/>
              <w:right w:val="nil"/>
            </w:tcBorders>
            <w:shd w:val="clear" w:color="auto" w:fill="auto"/>
            <w:noWrap/>
            <w:vAlign w:val="bottom"/>
            <w:hideMark/>
          </w:tcPr>
          <w:p w14:paraId="550228FF" w14:textId="77777777" w:rsidR="007B1FEF" w:rsidRPr="007B1FEF" w:rsidRDefault="007B1FEF" w:rsidP="007B1FEF">
            <w:pPr>
              <w:spacing w:after="0" w:line="240" w:lineRule="auto"/>
              <w:jc w:val="center"/>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6</w:t>
            </w:r>
          </w:p>
        </w:tc>
        <w:tc>
          <w:tcPr>
            <w:tcW w:w="1483" w:type="dxa"/>
            <w:tcBorders>
              <w:top w:val="nil"/>
              <w:left w:val="single" w:sz="8" w:space="0" w:color="auto"/>
              <w:bottom w:val="single" w:sz="4" w:space="0" w:color="auto"/>
              <w:right w:val="single" w:sz="8" w:space="0" w:color="auto"/>
            </w:tcBorders>
            <w:shd w:val="clear" w:color="auto" w:fill="auto"/>
            <w:noWrap/>
            <w:vAlign w:val="bottom"/>
            <w:hideMark/>
          </w:tcPr>
          <w:p w14:paraId="4EEBB253" w14:textId="77777777" w:rsidR="007B1FEF" w:rsidRPr="007B1FEF" w:rsidRDefault="007B1FEF" w:rsidP="007B1FEF">
            <w:pPr>
              <w:spacing w:after="0" w:line="240" w:lineRule="auto"/>
              <w:rPr>
                <w:rFonts w:ascii="Times New Roman" w:eastAsia="Times New Roman" w:hAnsi="Times New Roman" w:cs="Times New Roman"/>
                <w:sz w:val="20"/>
                <w:szCs w:val="20"/>
                <w:lang w:eastAsia="es-HN"/>
              </w:rPr>
            </w:pPr>
            <w:proofErr w:type="spellStart"/>
            <w:r w:rsidRPr="007B1FEF">
              <w:rPr>
                <w:rFonts w:ascii="Times New Roman" w:eastAsia="Times New Roman" w:hAnsi="Times New Roman" w:cs="Times New Roman"/>
                <w:sz w:val="20"/>
                <w:szCs w:val="20"/>
                <w:lang w:eastAsia="es-HN"/>
              </w:rPr>
              <w:t>Catacamas</w:t>
            </w:r>
            <w:proofErr w:type="spellEnd"/>
          </w:p>
        </w:tc>
        <w:tc>
          <w:tcPr>
            <w:tcW w:w="863" w:type="dxa"/>
            <w:tcBorders>
              <w:top w:val="nil"/>
              <w:left w:val="nil"/>
              <w:bottom w:val="single" w:sz="4" w:space="0" w:color="auto"/>
              <w:right w:val="single" w:sz="8" w:space="0" w:color="auto"/>
            </w:tcBorders>
            <w:shd w:val="clear" w:color="auto" w:fill="auto"/>
            <w:noWrap/>
            <w:vAlign w:val="bottom"/>
            <w:hideMark/>
          </w:tcPr>
          <w:p w14:paraId="43250560"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3,092</w:t>
            </w:r>
          </w:p>
        </w:tc>
        <w:tc>
          <w:tcPr>
            <w:tcW w:w="1029" w:type="dxa"/>
            <w:tcBorders>
              <w:top w:val="nil"/>
              <w:left w:val="nil"/>
              <w:bottom w:val="single" w:sz="4" w:space="0" w:color="auto"/>
              <w:right w:val="single" w:sz="4" w:space="0" w:color="auto"/>
            </w:tcBorders>
            <w:shd w:val="clear" w:color="auto" w:fill="auto"/>
            <w:noWrap/>
            <w:vAlign w:val="bottom"/>
            <w:hideMark/>
          </w:tcPr>
          <w:p w14:paraId="7E4C0AF0"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3,741</w:t>
            </w:r>
          </w:p>
        </w:tc>
        <w:tc>
          <w:tcPr>
            <w:tcW w:w="940" w:type="dxa"/>
            <w:tcBorders>
              <w:top w:val="nil"/>
              <w:left w:val="nil"/>
              <w:bottom w:val="single" w:sz="4" w:space="0" w:color="auto"/>
              <w:right w:val="single" w:sz="8" w:space="0" w:color="auto"/>
            </w:tcBorders>
            <w:shd w:val="clear" w:color="auto" w:fill="auto"/>
            <w:noWrap/>
            <w:vAlign w:val="bottom"/>
            <w:hideMark/>
          </w:tcPr>
          <w:p w14:paraId="464C9BF0"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6,833</w:t>
            </w:r>
          </w:p>
        </w:tc>
        <w:tc>
          <w:tcPr>
            <w:tcW w:w="892" w:type="dxa"/>
            <w:tcBorders>
              <w:top w:val="nil"/>
              <w:left w:val="nil"/>
              <w:bottom w:val="single" w:sz="4" w:space="0" w:color="auto"/>
              <w:right w:val="single" w:sz="4" w:space="0" w:color="auto"/>
            </w:tcBorders>
            <w:shd w:val="clear" w:color="auto" w:fill="auto"/>
            <w:noWrap/>
            <w:vAlign w:val="bottom"/>
            <w:hideMark/>
          </w:tcPr>
          <w:p w14:paraId="04071EAF"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2,278</w:t>
            </w:r>
          </w:p>
        </w:tc>
        <w:tc>
          <w:tcPr>
            <w:tcW w:w="1029" w:type="dxa"/>
            <w:tcBorders>
              <w:top w:val="nil"/>
              <w:left w:val="nil"/>
              <w:bottom w:val="single" w:sz="4" w:space="0" w:color="auto"/>
              <w:right w:val="single" w:sz="4" w:space="0" w:color="auto"/>
            </w:tcBorders>
            <w:shd w:val="clear" w:color="auto" w:fill="auto"/>
            <w:noWrap/>
            <w:vAlign w:val="bottom"/>
            <w:hideMark/>
          </w:tcPr>
          <w:p w14:paraId="2030C08C"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2,756</w:t>
            </w:r>
          </w:p>
        </w:tc>
        <w:tc>
          <w:tcPr>
            <w:tcW w:w="951" w:type="dxa"/>
            <w:tcBorders>
              <w:top w:val="nil"/>
              <w:left w:val="nil"/>
              <w:bottom w:val="single" w:sz="4" w:space="0" w:color="auto"/>
              <w:right w:val="nil"/>
            </w:tcBorders>
            <w:shd w:val="clear" w:color="auto" w:fill="auto"/>
            <w:noWrap/>
            <w:vAlign w:val="bottom"/>
            <w:hideMark/>
          </w:tcPr>
          <w:p w14:paraId="09576B57"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5,034</w:t>
            </w:r>
          </w:p>
        </w:tc>
        <w:tc>
          <w:tcPr>
            <w:tcW w:w="1387" w:type="dxa"/>
            <w:tcBorders>
              <w:top w:val="nil"/>
              <w:left w:val="single" w:sz="8" w:space="0" w:color="auto"/>
              <w:bottom w:val="single" w:sz="4" w:space="0" w:color="auto"/>
              <w:right w:val="single" w:sz="4" w:space="0" w:color="auto"/>
            </w:tcBorders>
            <w:shd w:val="clear" w:color="auto" w:fill="auto"/>
            <w:noWrap/>
            <w:vAlign w:val="bottom"/>
            <w:hideMark/>
          </w:tcPr>
          <w:p w14:paraId="79BDB015"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3,092</w:t>
            </w:r>
          </w:p>
        </w:tc>
      </w:tr>
      <w:tr w:rsidR="007B1FEF" w:rsidRPr="007B1FEF" w14:paraId="4CA2C33D" w14:textId="77777777" w:rsidTr="00DA70B7">
        <w:trPr>
          <w:trHeight w:val="236"/>
        </w:trPr>
        <w:tc>
          <w:tcPr>
            <w:tcW w:w="435" w:type="dxa"/>
            <w:tcBorders>
              <w:top w:val="nil"/>
              <w:left w:val="single" w:sz="4" w:space="0" w:color="auto"/>
              <w:bottom w:val="single" w:sz="4" w:space="0" w:color="auto"/>
              <w:right w:val="nil"/>
            </w:tcBorders>
            <w:shd w:val="clear" w:color="auto" w:fill="auto"/>
            <w:noWrap/>
            <w:vAlign w:val="bottom"/>
            <w:hideMark/>
          </w:tcPr>
          <w:p w14:paraId="480B0B3E" w14:textId="77777777" w:rsidR="007B1FEF" w:rsidRPr="007B1FEF" w:rsidRDefault="007B1FEF" w:rsidP="007B1FEF">
            <w:pPr>
              <w:spacing w:after="0" w:line="240" w:lineRule="auto"/>
              <w:jc w:val="center"/>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7</w:t>
            </w:r>
          </w:p>
        </w:tc>
        <w:tc>
          <w:tcPr>
            <w:tcW w:w="1483" w:type="dxa"/>
            <w:tcBorders>
              <w:top w:val="nil"/>
              <w:left w:val="single" w:sz="8" w:space="0" w:color="auto"/>
              <w:bottom w:val="single" w:sz="4" w:space="0" w:color="auto"/>
              <w:right w:val="single" w:sz="8" w:space="0" w:color="auto"/>
            </w:tcBorders>
            <w:shd w:val="clear" w:color="auto" w:fill="auto"/>
            <w:noWrap/>
            <w:vAlign w:val="bottom"/>
            <w:hideMark/>
          </w:tcPr>
          <w:p w14:paraId="6ABB3618" w14:textId="77777777" w:rsidR="007B1FEF" w:rsidRPr="007B1FEF" w:rsidRDefault="007B1FEF" w:rsidP="007B1FEF">
            <w:pPr>
              <w:spacing w:after="0" w:line="240" w:lineRule="auto"/>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San Pedro Sula</w:t>
            </w:r>
          </w:p>
        </w:tc>
        <w:tc>
          <w:tcPr>
            <w:tcW w:w="863" w:type="dxa"/>
            <w:tcBorders>
              <w:top w:val="nil"/>
              <w:left w:val="nil"/>
              <w:bottom w:val="single" w:sz="4" w:space="0" w:color="auto"/>
              <w:right w:val="single" w:sz="8" w:space="0" w:color="auto"/>
            </w:tcBorders>
            <w:shd w:val="clear" w:color="auto" w:fill="auto"/>
            <w:noWrap/>
            <w:vAlign w:val="bottom"/>
            <w:hideMark/>
          </w:tcPr>
          <w:p w14:paraId="2B171821"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201,608</w:t>
            </w:r>
          </w:p>
        </w:tc>
        <w:tc>
          <w:tcPr>
            <w:tcW w:w="1029" w:type="dxa"/>
            <w:tcBorders>
              <w:top w:val="nil"/>
              <w:left w:val="nil"/>
              <w:bottom w:val="single" w:sz="4" w:space="0" w:color="auto"/>
              <w:right w:val="single" w:sz="4" w:space="0" w:color="auto"/>
            </w:tcBorders>
            <w:shd w:val="clear" w:color="auto" w:fill="auto"/>
            <w:noWrap/>
            <w:vAlign w:val="bottom"/>
            <w:hideMark/>
          </w:tcPr>
          <w:p w14:paraId="3005628F"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243,946</w:t>
            </w:r>
          </w:p>
        </w:tc>
        <w:tc>
          <w:tcPr>
            <w:tcW w:w="940" w:type="dxa"/>
            <w:tcBorders>
              <w:top w:val="nil"/>
              <w:left w:val="nil"/>
              <w:bottom w:val="single" w:sz="4" w:space="0" w:color="auto"/>
              <w:right w:val="single" w:sz="8" w:space="0" w:color="auto"/>
            </w:tcBorders>
            <w:shd w:val="clear" w:color="auto" w:fill="auto"/>
            <w:noWrap/>
            <w:vAlign w:val="bottom"/>
            <w:hideMark/>
          </w:tcPr>
          <w:p w14:paraId="59A2E71B"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445,554</w:t>
            </w:r>
          </w:p>
        </w:tc>
        <w:tc>
          <w:tcPr>
            <w:tcW w:w="892" w:type="dxa"/>
            <w:tcBorders>
              <w:top w:val="nil"/>
              <w:left w:val="nil"/>
              <w:bottom w:val="nil"/>
              <w:right w:val="single" w:sz="4" w:space="0" w:color="auto"/>
            </w:tcBorders>
            <w:shd w:val="clear" w:color="auto" w:fill="auto"/>
            <w:noWrap/>
            <w:vAlign w:val="bottom"/>
            <w:hideMark/>
          </w:tcPr>
          <w:p w14:paraId="5988EADF"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189,425</w:t>
            </w:r>
          </w:p>
        </w:tc>
        <w:tc>
          <w:tcPr>
            <w:tcW w:w="1029" w:type="dxa"/>
            <w:tcBorders>
              <w:top w:val="nil"/>
              <w:left w:val="nil"/>
              <w:bottom w:val="single" w:sz="4" w:space="0" w:color="auto"/>
              <w:right w:val="single" w:sz="4" w:space="0" w:color="auto"/>
            </w:tcBorders>
            <w:shd w:val="clear" w:color="auto" w:fill="auto"/>
            <w:noWrap/>
            <w:vAlign w:val="bottom"/>
            <w:hideMark/>
          </w:tcPr>
          <w:p w14:paraId="74A754B6"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229,204</w:t>
            </w:r>
          </w:p>
        </w:tc>
        <w:tc>
          <w:tcPr>
            <w:tcW w:w="951" w:type="dxa"/>
            <w:tcBorders>
              <w:top w:val="nil"/>
              <w:left w:val="nil"/>
              <w:bottom w:val="single" w:sz="4" w:space="0" w:color="auto"/>
              <w:right w:val="nil"/>
            </w:tcBorders>
            <w:shd w:val="clear" w:color="auto" w:fill="auto"/>
            <w:noWrap/>
            <w:vAlign w:val="bottom"/>
            <w:hideMark/>
          </w:tcPr>
          <w:p w14:paraId="5269B2F1"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418,629</w:t>
            </w:r>
          </w:p>
        </w:tc>
        <w:tc>
          <w:tcPr>
            <w:tcW w:w="1387" w:type="dxa"/>
            <w:tcBorders>
              <w:top w:val="nil"/>
              <w:left w:val="single" w:sz="8" w:space="0" w:color="auto"/>
              <w:bottom w:val="nil"/>
              <w:right w:val="single" w:sz="4" w:space="0" w:color="auto"/>
            </w:tcBorders>
            <w:shd w:val="clear" w:color="auto" w:fill="auto"/>
            <w:noWrap/>
            <w:vAlign w:val="bottom"/>
            <w:hideMark/>
          </w:tcPr>
          <w:p w14:paraId="3C02A5E3"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196,071</w:t>
            </w:r>
          </w:p>
        </w:tc>
      </w:tr>
      <w:tr w:rsidR="007B1FEF" w:rsidRPr="007B1FEF" w14:paraId="1802E7A8" w14:textId="77777777" w:rsidTr="00DA70B7">
        <w:trPr>
          <w:trHeight w:val="236"/>
        </w:trPr>
        <w:tc>
          <w:tcPr>
            <w:tcW w:w="435" w:type="dxa"/>
            <w:tcBorders>
              <w:top w:val="nil"/>
              <w:left w:val="single" w:sz="4" w:space="0" w:color="auto"/>
              <w:bottom w:val="single" w:sz="4" w:space="0" w:color="auto"/>
              <w:right w:val="nil"/>
            </w:tcBorders>
            <w:shd w:val="clear" w:color="auto" w:fill="auto"/>
            <w:noWrap/>
            <w:vAlign w:val="bottom"/>
            <w:hideMark/>
          </w:tcPr>
          <w:p w14:paraId="1B28E9D5" w14:textId="77777777" w:rsidR="007B1FEF" w:rsidRPr="007B1FEF" w:rsidRDefault="007B1FEF" w:rsidP="007B1FEF">
            <w:pPr>
              <w:spacing w:after="0" w:line="240" w:lineRule="auto"/>
              <w:jc w:val="center"/>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8</w:t>
            </w:r>
          </w:p>
        </w:tc>
        <w:tc>
          <w:tcPr>
            <w:tcW w:w="1483" w:type="dxa"/>
            <w:tcBorders>
              <w:top w:val="nil"/>
              <w:left w:val="single" w:sz="8" w:space="0" w:color="auto"/>
              <w:bottom w:val="single" w:sz="4" w:space="0" w:color="auto"/>
              <w:right w:val="single" w:sz="8" w:space="0" w:color="auto"/>
            </w:tcBorders>
            <w:shd w:val="clear" w:color="auto" w:fill="auto"/>
            <w:noWrap/>
            <w:vAlign w:val="bottom"/>
            <w:hideMark/>
          </w:tcPr>
          <w:p w14:paraId="0B9F4EB9" w14:textId="77777777" w:rsidR="007B1FEF" w:rsidRPr="007B1FEF" w:rsidRDefault="007B1FEF" w:rsidP="007B1FEF">
            <w:pPr>
              <w:spacing w:after="0" w:line="240" w:lineRule="auto"/>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Villanueva</w:t>
            </w:r>
          </w:p>
        </w:tc>
        <w:tc>
          <w:tcPr>
            <w:tcW w:w="863" w:type="dxa"/>
            <w:tcBorders>
              <w:top w:val="nil"/>
              <w:left w:val="nil"/>
              <w:bottom w:val="single" w:sz="4" w:space="0" w:color="auto"/>
              <w:right w:val="single" w:sz="8" w:space="0" w:color="auto"/>
            </w:tcBorders>
            <w:shd w:val="clear" w:color="auto" w:fill="auto"/>
            <w:noWrap/>
            <w:vAlign w:val="bottom"/>
            <w:hideMark/>
          </w:tcPr>
          <w:p w14:paraId="799BC77A"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46,753</w:t>
            </w:r>
          </w:p>
        </w:tc>
        <w:tc>
          <w:tcPr>
            <w:tcW w:w="1029" w:type="dxa"/>
            <w:tcBorders>
              <w:top w:val="nil"/>
              <w:left w:val="nil"/>
              <w:bottom w:val="single" w:sz="4" w:space="0" w:color="auto"/>
              <w:right w:val="single" w:sz="4" w:space="0" w:color="auto"/>
            </w:tcBorders>
            <w:shd w:val="clear" w:color="auto" w:fill="auto"/>
            <w:noWrap/>
            <w:vAlign w:val="bottom"/>
            <w:hideMark/>
          </w:tcPr>
          <w:p w14:paraId="68407CF8"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56,571</w:t>
            </w:r>
          </w:p>
        </w:tc>
        <w:tc>
          <w:tcPr>
            <w:tcW w:w="940" w:type="dxa"/>
            <w:tcBorders>
              <w:top w:val="nil"/>
              <w:left w:val="nil"/>
              <w:bottom w:val="single" w:sz="4" w:space="0" w:color="auto"/>
              <w:right w:val="single" w:sz="8" w:space="0" w:color="auto"/>
            </w:tcBorders>
            <w:shd w:val="clear" w:color="auto" w:fill="auto"/>
            <w:noWrap/>
            <w:vAlign w:val="bottom"/>
            <w:hideMark/>
          </w:tcPr>
          <w:p w14:paraId="0D07146F"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103,324</w:t>
            </w:r>
          </w:p>
        </w:tc>
        <w:tc>
          <w:tcPr>
            <w:tcW w:w="892" w:type="dxa"/>
            <w:tcBorders>
              <w:top w:val="single" w:sz="4" w:space="0" w:color="auto"/>
              <w:left w:val="nil"/>
              <w:bottom w:val="single" w:sz="4" w:space="0" w:color="auto"/>
              <w:right w:val="single" w:sz="4" w:space="0" w:color="auto"/>
            </w:tcBorders>
            <w:shd w:val="clear" w:color="auto" w:fill="auto"/>
            <w:noWrap/>
            <w:vAlign w:val="bottom"/>
            <w:hideMark/>
          </w:tcPr>
          <w:p w14:paraId="63A78DBC"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45,729</w:t>
            </w:r>
          </w:p>
        </w:tc>
        <w:tc>
          <w:tcPr>
            <w:tcW w:w="1029" w:type="dxa"/>
            <w:tcBorders>
              <w:top w:val="nil"/>
              <w:left w:val="nil"/>
              <w:bottom w:val="single" w:sz="4" w:space="0" w:color="auto"/>
              <w:right w:val="single" w:sz="4" w:space="0" w:color="auto"/>
            </w:tcBorders>
            <w:shd w:val="clear" w:color="auto" w:fill="auto"/>
            <w:noWrap/>
            <w:vAlign w:val="bottom"/>
            <w:hideMark/>
          </w:tcPr>
          <w:p w14:paraId="2DF553F8"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55,332</w:t>
            </w:r>
          </w:p>
        </w:tc>
        <w:tc>
          <w:tcPr>
            <w:tcW w:w="951" w:type="dxa"/>
            <w:tcBorders>
              <w:top w:val="nil"/>
              <w:left w:val="nil"/>
              <w:bottom w:val="single" w:sz="4" w:space="0" w:color="auto"/>
              <w:right w:val="nil"/>
            </w:tcBorders>
            <w:shd w:val="clear" w:color="auto" w:fill="auto"/>
            <w:noWrap/>
            <w:vAlign w:val="bottom"/>
            <w:hideMark/>
          </w:tcPr>
          <w:p w14:paraId="37A30F6F"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101,061</w:t>
            </w:r>
          </w:p>
        </w:tc>
        <w:tc>
          <w:tcPr>
            <w:tcW w:w="138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593F3F6"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45,795</w:t>
            </w:r>
          </w:p>
        </w:tc>
      </w:tr>
      <w:tr w:rsidR="007B1FEF" w:rsidRPr="007B1FEF" w14:paraId="2D257967" w14:textId="77777777" w:rsidTr="00DA70B7">
        <w:trPr>
          <w:trHeight w:val="236"/>
        </w:trPr>
        <w:tc>
          <w:tcPr>
            <w:tcW w:w="435" w:type="dxa"/>
            <w:tcBorders>
              <w:top w:val="nil"/>
              <w:left w:val="single" w:sz="4" w:space="0" w:color="auto"/>
              <w:bottom w:val="single" w:sz="4" w:space="0" w:color="auto"/>
              <w:right w:val="nil"/>
            </w:tcBorders>
            <w:shd w:val="clear" w:color="auto" w:fill="auto"/>
            <w:noWrap/>
            <w:vAlign w:val="bottom"/>
            <w:hideMark/>
          </w:tcPr>
          <w:p w14:paraId="427DCFDA" w14:textId="77777777" w:rsidR="007B1FEF" w:rsidRPr="007B1FEF" w:rsidRDefault="007B1FEF" w:rsidP="007B1FEF">
            <w:pPr>
              <w:spacing w:after="0" w:line="240" w:lineRule="auto"/>
              <w:jc w:val="center"/>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9</w:t>
            </w:r>
          </w:p>
        </w:tc>
        <w:tc>
          <w:tcPr>
            <w:tcW w:w="1483" w:type="dxa"/>
            <w:tcBorders>
              <w:top w:val="nil"/>
              <w:left w:val="single" w:sz="8" w:space="0" w:color="auto"/>
              <w:bottom w:val="single" w:sz="4" w:space="0" w:color="auto"/>
              <w:right w:val="single" w:sz="8" w:space="0" w:color="auto"/>
            </w:tcBorders>
            <w:shd w:val="clear" w:color="auto" w:fill="auto"/>
            <w:noWrap/>
            <w:vAlign w:val="bottom"/>
            <w:hideMark/>
          </w:tcPr>
          <w:p w14:paraId="6F9BC465" w14:textId="77777777" w:rsidR="007B1FEF" w:rsidRPr="007B1FEF" w:rsidRDefault="007B1FEF" w:rsidP="007B1FEF">
            <w:pPr>
              <w:spacing w:after="0" w:line="240" w:lineRule="auto"/>
              <w:rPr>
                <w:rFonts w:ascii="Times New Roman" w:eastAsia="Times New Roman" w:hAnsi="Times New Roman" w:cs="Times New Roman"/>
                <w:sz w:val="20"/>
                <w:szCs w:val="20"/>
                <w:lang w:eastAsia="es-HN"/>
              </w:rPr>
            </w:pPr>
            <w:proofErr w:type="spellStart"/>
            <w:r w:rsidRPr="007B1FEF">
              <w:rPr>
                <w:rFonts w:ascii="Times New Roman" w:eastAsia="Times New Roman" w:hAnsi="Times New Roman" w:cs="Times New Roman"/>
                <w:sz w:val="20"/>
                <w:szCs w:val="20"/>
                <w:lang w:eastAsia="es-HN"/>
              </w:rPr>
              <w:t>Choloma</w:t>
            </w:r>
            <w:proofErr w:type="spellEnd"/>
          </w:p>
        </w:tc>
        <w:tc>
          <w:tcPr>
            <w:tcW w:w="863" w:type="dxa"/>
            <w:tcBorders>
              <w:top w:val="nil"/>
              <w:left w:val="nil"/>
              <w:bottom w:val="single" w:sz="4" w:space="0" w:color="auto"/>
              <w:right w:val="single" w:sz="8" w:space="0" w:color="auto"/>
            </w:tcBorders>
            <w:shd w:val="clear" w:color="auto" w:fill="auto"/>
            <w:noWrap/>
            <w:vAlign w:val="bottom"/>
            <w:hideMark/>
          </w:tcPr>
          <w:p w14:paraId="45CA4D9A"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56,022</w:t>
            </w:r>
          </w:p>
        </w:tc>
        <w:tc>
          <w:tcPr>
            <w:tcW w:w="1029" w:type="dxa"/>
            <w:tcBorders>
              <w:top w:val="nil"/>
              <w:left w:val="nil"/>
              <w:bottom w:val="single" w:sz="4" w:space="0" w:color="auto"/>
              <w:right w:val="single" w:sz="4" w:space="0" w:color="auto"/>
            </w:tcBorders>
            <w:shd w:val="clear" w:color="auto" w:fill="auto"/>
            <w:noWrap/>
            <w:vAlign w:val="bottom"/>
            <w:hideMark/>
          </w:tcPr>
          <w:p w14:paraId="7D0FF0F9"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67,787</w:t>
            </w:r>
          </w:p>
        </w:tc>
        <w:tc>
          <w:tcPr>
            <w:tcW w:w="940" w:type="dxa"/>
            <w:tcBorders>
              <w:top w:val="nil"/>
              <w:left w:val="nil"/>
              <w:bottom w:val="single" w:sz="4" w:space="0" w:color="auto"/>
              <w:right w:val="single" w:sz="8" w:space="0" w:color="auto"/>
            </w:tcBorders>
            <w:shd w:val="clear" w:color="auto" w:fill="auto"/>
            <w:noWrap/>
            <w:vAlign w:val="bottom"/>
            <w:hideMark/>
          </w:tcPr>
          <w:p w14:paraId="679C6D1A"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123,809</w:t>
            </w:r>
          </w:p>
        </w:tc>
        <w:tc>
          <w:tcPr>
            <w:tcW w:w="892" w:type="dxa"/>
            <w:tcBorders>
              <w:top w:val="nil"/>
              <w:left w:val="nil"/>
              <w:bottom w:val="single" w:sz="4" w:space="0" w:color="auto"/>
              <w:right w:val="single" w:sz="4" w:space="0" w:color="auto"/>
            </w:tcBorders>
            <w:shd w:val="clear" w:color="auto" w:fill="auto"/>
            <w:noWrap/>
            <w:vAlign w:val="bottom"/>
            <w:hideMark/>
          </w:tcPr>
          <w:p w14:paraId="771266F8"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55,413</w:t>
            </w:r>
          </w:p>
        </w:tc>
        <w:tc>
          <w:tcPr>
            <w:tcW w:w="1029" w:type="dxa"/>
            <w:tcBorders>
              <w:top w:val="nil"/>
              <w:left w:val="nil"/>
              <w:bottom w:val="single" w:sz="4" w:space="0" w:color="auto"/>
              <w:right w:val="single" w:sz="4" w:space="0" w:color="auto"/>
            </w:tcBorders>
            <w:shd w:val="clear" w:color="auto" w:fill="auto"/>
            <w:noWrap/>
            <w:vAlign w:val="bottom"/>
            <w:hideMark/>
          </w:tcPr>
          <w:p w14:paraId="180520D9"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67,050</w:t>
            </w:r>
          </w:p>
        </w:tc>
        <w:tc>
          <w:tcPr>
            <w:tcW w:w="951" w:type="dxa"/>
            <w:tcBorders>
              <w:top w:val="nil"/>
              <w:left w:val="nil"/>
              <w:bottom w:val="single" w:sz="4" w:space="0" w:color="auto"/>
              <w:right w:val="nil"/>
            </w:tcBorders>
            <w:shd w:val="clear" w:color="auto" w:fill="auto"/>
            <w:noWrap/>
            <w:vAlign w:val="bottom"/>
            <w:hideMark/>
          </w:tcPr>
          <w:p w14:paraId="17C9D5EA"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122,463</w:t>
            </w:r>
          </w:p>
        </w:tc>
        <w:tc>
          <w:tcPr>
            <w:tcW w:w="1387" w:type="dxa"/>
            <w:tcBorders>
              <w:top w:val="nil"/>
              <w:left w:val="single" w:sz="8" w:space="0" w:color="auto"/>
              <w:bottom w:val="single" w:sz="4" w:space="0" w:color="auto"/>
              <w:right w:val="single" w:sz="4" w:space="0" w:color="auto"/>
            </w:tcBorders>
            <w:shd w:val="clear" w:color="auto" w:fill="auto"/>
            <w:noWrap/>
            <w:vAlign w:val="bottom"/>
            <w:hideMark/>
          </w:tcPr>
          <w:p w14:paraId="35202483"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55,466</w:t>
            </w:r>
          </w:p>
        </w:tc>
      </w:tr>
      <w:tr w:rsidR="007B1FEF" w:rsidRPr="007B1FEF" w14:paraId="2B1524EE" w14:textId="77777777" w:rsidTr="00DA70B7">
        <w:trPr>
          <w:trHeight w:val="236"/>
        </w:trPr>
        <w:tc>
          <w:tcPr>
            <w:tcW w:w="435" w:type="dxa"/>
            <w:tcBorders>
              <w:top w:val="nil"/>
              <w:left w:val="single" w:sz="4" w:space="0" w:color="auto"/>
              <w:bottom w:val="single" w:sz="4" w:space="0" w:color="auto"/>
              <w:right w:val="nil"/>
            </w:tcBorders>
            <w:shd w:val="clear" w:color="auto" w:fill="auto"/>
            <w:noWrap/>
            <w:vAlign w:val="bottom"/>
            <w:hideMark/>
          </w:tcPr>
          <w:p w14:paraId="11AF26A8" w14:textId="77777777" w:rsidR="007B1FEF" w:rsidRPr="007B1FEF" w:rsidRDefault="007B1FEF" w:rsidP="007B1FEF">
            <w:pPr>
              <w:spacing w:after="0" w:line="240" w:lineRule="auto"/>
              <w:jc w:val="center"/>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10</w:t>
            </w:r>
          </w:p>
        </w:tc>
        <w:tc>
          <w:tcPr>
            <w:tcW w:w="1483" w:type="dxa"/>
            <w:tcBorders>
              <w:top w:val="nil"/>
              <w:left w:val="single" w:sz="8" w:space="0" w:color="auto"/>
              <w:bottom w:val="single" w:sz="4" w:space="0" w:color="auto"/>
              <w:right w:val="single" w:sz="8" w:space="0" w:color="auto"/>
            </w:tcBorders>
            <w:shd w:val="clear" w:color="auto" w:fill="auto"/>
            <w:noWrap/>
            <w:vAlign w:val="bottom"/>
            <w:hideMark/>
          </w:tcPr>
          <w:p w14:paraId="076AC464" w14:textId="77777777" w:rsidR="007B1FEF" w:rsidRPr="007B1FEF" w:rsidRDefault="007B1FEF" w:rsidP="007B1FEF">
            <w:pPr>
              <w:spacing w:after="0" w:line="240" w:lineRule="auto"/>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Puerto Cortes</w:t>
            </w:r>
          </w:p>
        </w:tc>
        <w:tc>
          <w:tcPr>
            <w:tcW w:w="863" w:type="dxa"/>
            <w:tcBorders>
              <w:top w:val="nil"/>
              <w:left w:val="nil"/>
              <w:bottom w:val="single" w:sz="4" w:space="0" w:color="auto"/>
              <w:right w:val="single" w:sz="8" w:space="0" w:color="auto"/>
            </w:tcBorders>
            <w:shd w:val="clear" w:color="auto" w:fill="auto"/>
            <w:noWrap/>
            <w:vAlign w:val="bottom"/>
            <w:hideMark/>
          </w:tcPr>
          <w:p w14:paraId="25FCDD23"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12,589</w:t>
            </w:r>
          </w:p>
        </w:tc>
        <w:tc>
          <w:tcPr>
            <w:tcW w:w="1029" w:type="dxa"/>
            <w:tcBorders>
              <w:top w:val="nil"/>
              <w:left w:val="nil"/>
              <w:bottom w:val="single" w:sz="4" w:space="0" w:color="auto"/>
              <w:right w:val="single" w:sz="4" w:space="0" w:color="auto"/>
            </w:tcBorders>
            <w:shd w:val="clear" w:color="auto" w:fill="auto"/>
            <w:noWrap/>
            <w:vAlign w:val="bottom"/>
            <w:hideMark/>
          </w:tcPr>
          <w:p w14:paraId="70BC5304"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15,233</w:t>
            </w:r>
          </w:p>
        </w:tc>
        <w:tc>
          <w:tcPr>
            <w:tcW w:w="940" w:type="dxa"/>
            <w:tcBorders>
              <w:top w:val="nil"/>
              <w:left w:val="nil"/>
              <w:bottom w:val="single" w:sz="4" w:space="0" w:color="auto"/>
              <w:right w:val="single" w:sz="8" w:space="0" w:color="auto"/>
            </w:tcBorders>
            <w:shd w:val="clear" w:color="auto" w:fill="auto"/>
            <w:noWrap/>
            <w:vAlign w:val="bottom"/>
            <w:hideMark/>
          </w:tcPr>
          <w:p w14:paraId="03C9AF5A"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27,822</w:t>
            </w:r>
          </w:p>
        </w:tc>
        <w:tc>
          <w:tcPr>
            <w:tcW w:w="892" w:type="dxa"/>
            <w:tcBorders>
              <w:top w:val="nil"/>
              <w:left w:val="nil"/>
              <w:bottom w:val="single" w:sz="4" w:space="0" w:color="auto"/>
              <w:right w:val="single" w:sz="4" w:space="0" w:color="auto"/>
            </w:tcBorders>
            <w:shd w:val="clear" w:color="auto" w:fill="auto"/>
            <w:noWrap/>
            <w:vAlign w:val="bottom"/>
            <w:hideMark/>
          </w:tcPr>
          <w:p w14:paraId="6B58BC93"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11,165</w:t>
            </w:r>
          </w:p>
        </w:tc>
        <w:tc>
          <w:tcPr>
            <w:tcW w:w="1029" w:type="dxa"/>
            <w:tcBorders>
              <w:top w:val="nil"/>
              <w:left w:val="nil"/>
              <w:bottom w:val="single" w:sz="4" w:space="0" w:color="auto"/>
              <w:right w:val="single" w:sz="4" w:space="0" w:color="auto"/>
            </w:tcBorders>
            <w:shd w:val="clear" w:color="auto" w:fill="auto"/>
            <w:noWrap/>
            <w:vAlign w:val="bottom"/>
            <w:hideMark/>
          </w:tcPr>
          <w:p w14:paraId="46474C09"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13,510</w:t>
            </w:r>
          </w:p>
        </w:tc>
        <w:tc>
          <w:tcPr>
            <w:tcW w:w="951" w:type="dxa"/>
            <w:tcBorders>
              <w:top w:val="nil"/>
              <w:left w:val="nil"/>
              <w:bottom w:val="single" w:sz="4" w:space="0" w:color="auto"/>
              <w:right w:val="nil"/>
            </w:tcBorders>
            <w:shd w:val="clear" w:color="auto" w:fill="auto"/>
            <w:noWrap/>
            <w:vAlign w:val="bottom"/>
            <w:hideMark/>
          </w:tcPr>
          <w:p w14:paraId="383CE031"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24,675</w:t>
            </w:r>
          </w:p>
        </w:tc>
        <w:tc>
          <w:tcPr>
            <w:tcW w:w="1387" w:type="dxa"/>
            <w:tcBorders>
              <w:top w:val="nil"/>
              <w:left w:val="single" w:sz="8" w:space="0" w:color="auto"/>
              <w:bottom w:val="single" w:sz="4" w:space="0" w:color="auto"/>
              <w:right w:val="single" w:sz="4" w:space="0" w:color="auto"/>
            </w:tcBorders>
            <w:shd w:val="clear" w:color="auto" w:fill="auto"/>
            <w:noWrap/>
            <w:vAlign w:val="bottom"/>
            <w:hideMark/>
          </w:tcPr>
          <w:p w14:paraId="1271995C"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11,747</w:t>
            </w:r>
          </w:p>
        </w:tc>
      </w:tr>
      <w:tr w:rsidR="007B1FEF" w:rsidRPr="007B1FEF" w14:paraId="365706F3" w14:textId="77777777" w:rsidTr="00DA70B7">
        <w:trPr>
          <w:trHeight w:val="236"/>
        </w:trPr>
        <w:tc>
          <w:tcPr>
            <w:tcW w:w="435" w:type="dxa"/>
            <w:tcBorders>
              <w:top w:val="nil"/>
              <w:left w:val="single" w:sz="4" w:space="0" w:color="auto"/>
              <w:bottom w:val="single" w:sz="4" w:space="0" w:color="auto"/>
              <w:right w:val="nil"/>
            </w:tcBorders>
            <w:shd w:val="clear" w:color="auto" w:fill="auto"/>
            <w:noWrap/>
            <w:vAlign w:val="bottom"/>
            <w:hideMark/>
          </w:tcPr>
          <w:p w14:paraId="65369560" w14:textId="77777777" w:rsidR="007B1FEF" w:rsidRPr="007B1FEF" w:rsidRDefault="007B1FEF" w:rsidP="007B1FEF">
            <w:pPr>
              <w:spacing w:after="0" w:line="240" w:lineRule="auto"/>
              <w:jc w:val="center"/>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11</w:t>
            </w:r>
          </w:p>
        </w:tc>
        <w:tc>
          <w:tcPr>
            <w:tcW w:w="1483" w:type="dxa"/>
            <w:tcBorders>
              <w:top w:val="nil"/>
              <w:left w:val="single" w:sz="8" w:space="0" w:color="auto"/>
              <w:bottom w:val="single" w:sz="4" w:space="0" w:color="auto"/>
              <w:right w:val="single" w:sz="8" w:space="0" w:color="auto"/>
            </w:tcBorders>
            <w:shd w:val="clear" w:color="auto" w:fill="auto"/>
            <w:noWrap/>
            <w:vAlign w:val="bottom"/>
            <w:hideMark/>
          </w:tcPr>
          <w:p w14:paraId="7A0D78AF" w14:textId="77777777" w:rsidR="007B1FEF" w:rsidRPr="007B1FEF" w:rsidRDefault="007B1FEF" w:rsidP="007B1FEF">
            <w:pPr>
              <w:spacing w:after="0" w:line="240" w:lineRule="auto"/>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Progreso</w:t>
            </w:r>
          </w:p>
        </w:tc>
        <w:tc>
          <w:tcPr>
            <w:tcW w:w="863" w:type="dxa"/>
            <w:tcBorders>
              <w:top w:val="nil"/>
              <w:left w:val="nil"/>
              <w:bottom w:val="single" w:sz="4" w:space="0" w:color="auto"/>
              <w:right w:val="single" w:sz="8" w:space="0" w:color="auto"/>
            </w:tcBorders>
            <w:shd w:val="clear" w:color="auto" w:fill="auto"/>
            <w:noWrap/>
            <w:vAlign w:val="bottom"/>
            <w:hideMark/>
          </w:tcPr>
          <w:p w14:paraId="71DBD898"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20,602</w:t>
            </w:r>
          </w:p>
        </w:tc>
        <w:tc>
          <w:tcPr>
            <w:tcW w:w="1029" w:type="dxa"/>
            <w:tcBorders>
              <w:top w:val="nil"/>
              <w:left w:val="nil"/>
              <w:bottom w:val="single" w:sz="4" w:space="0" w:color="auto"/>
              <w:right w:val="single" w:sz="4" w:space="0" w:color="auto"/>
            </w:tcBorders>
            <w:shd w:val="clear" w:color="auto" w:fill="auto"/>
            <w:noWrap/>
            <w:vAlign w:val="bottom"/>
            <w:hideMark/>
          </w:tcPr>
          <w:p w14:paraId="1A112559"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24,928</w:t>
            </w:r>
          </w:p>
        </w:tc>
        <w:tc>
          <w:tcPr>
            <w:tcW w:w="940" w:type="dxa"/>
            <w:tcBorders>
              <w:top w:val="nil"/>
              <w:left w:val="nil"/>
              <w:bottom w:val="single" w:sz="4" w:space="0" w:color="auto"/>
              <w:right w:val="single" w:sz="8" w:space="0" w:color="auto"/>
            </w:tcBorders>
            <w:shd w:val="clear" w:color="auto" w:fill="auto"/>
            <w:noWrap/>
            <w:vAlign w:val="bottom"/>
            <w:hideMark/>
          </w:tcPr>
          <w:p w14:paraId="1ED290FD"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45,530</w:t>
            </w:r>
          </w:p>
        </w:tc>
        <w:tc>
          <w:tcPr>
            <w:tcW w:w="892" w:type="dxa"/>
            <w:tcBorders>
              <w:top w:val="nil"/>
              <w:left w:val="nil"/>
              <w:bottom w:val="single" w:sz="4" w:space="0" w:color="auto"/>
              <w:right w:val="single" w:sz="4" w:space="0" w:color="auto"/>
            </w:tcBorders>
            <w:shd w:val="clear" w:color="auto" w:fill="auto"/>
            <w:noWrap/>
            <w:vAlign w:val="bottom"/>
            <w:hideMark/>
          </w:tcPr>
          <w:p w14:paraId="0F110298"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16,947</w:t>
            </w:r>
          </w:p>
        </w:tc>
        <w:tc>
          <w:tcPr>
            <w:tcW w:w="1029" w:type="dxa"/>
            <w:tcBorders>
              <w:top w:val="nil"/>
              <w:left w:val="nil"/>
              <w:bottom w:val="single" w:sz="4" w:space="0" w:color="auto"/>
              <w:right w:val="single" w:sz="4" w:space="0" w:color="auto"/>
            </w:tcBorders>
            <w:shd w:val="clear" w:color="auto" w:fill="auto"/>
            <w:noWrap/>
            <w:vAlign w:val="bottom"/>
            <w:hideMark/>
          </w:tcPr>
          <w:p w14:paraId="1A9D3C0A"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20,506</w:t>
            </w:r>
          </w:p>
        </w:tc>
        <w:tc>
          <w:tcPr>
            <w:tcW w:w="951" w:type="dxa"/>
            <w:tcBorders>
              <w:top w:val="nil"/>
              <w:left w:val="nil"/>
              <w:bottom w:val="single" w:sz="4" w:space="0" w:color="auto"/>
              <w:right w:val="nil"/>
            </w:tcBorders>
            <w:shd w:val="clear" w:color="auto" w:fill="auto"/>
            <w:noWrap/>
            <w:vAlign w:val="bottom"/>
            <w:hideMark/>
          </w:tcPr>
          <w:p w14:paraId="1D1515AA"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37,453</w:t>
            </w:r>
          </w:p>
        </w:tc>
        <w:tc>
          <w:tcPr>
            <w:tcW w:w="1387" w:type="dxa"/>
            <w:tcBorders>
              <w:top w:val="nil"/>
              <w:left w:val="single" w:sz="8" w:space="0" w:color="auto"/>
              <w:bottom w:val="single" w:sz="4" w:space="0" w:color="auto"/>
              <w:right w:val="single" w:sz="4" w:space="0" w:color="auto"/>
            </w:tcBorders>
            <w:shd w:val="clear" w:color="auto" w:fill="auto"/>
            <w:noWrap/>
            <w:vAlign w:val="bottom"/>
            <w:hideMark/>
          </w:tcPr>
          <w:p w14:paraId="4CECDFEB"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17,697</w:t>
            </w:r>
          </w:p>
        </w:tc>
      </w:tr>
      <w:tr w:rsidR="007B1FEF" w:rsidRPr="007B1FEF" w14:paraId="0C8A4956" w14:textId="77777777" w:rsidTr="00DA70B7">
        <w:trPr>
          <w:trHeight w:val="236"/>
        </w:trPr>
        <w:tc>
          <w:tcPr>
            <w:tcW w:w="435" w:type="dxa"/>
            <w:tcBorders>
              <w:top w:val="nil"/>
              <w:left w:val="single" w:sz="4" w:space="0" w:color="auto"/>
              <w:bottom w:val="single" w:sz="4" w:space="0" w:color="auto"/>
              <w:right w:val="nil"/>
            </w:tcBorders>
            <w:shd w:val="clear" w:color="auto" w:fill="auto"/>
            <w:noWrap/>
            <w:vAlign w:val="bottom"/>
            <w:hideMark/>
          </w:tcPr>
          <w:p w14:paraId="43B2642E" w14:textId="77777777" w:rsidR="007B1FEF" w:rsidRPr="007B1FEF" w:rsidRDefault="007B1FEF" w:rsidP="007B1FEF">
            <w:pPr>
              <w:spacing w:after="0" w:line="240" w:lineRule="auto"/>
              <w:jc w:val="center"/>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12</w:t>
            </w:r>
          </w:p>
        </w:tc>
        <w:tc>
          <w:tcPr>
            <w:tcW w:w="1483" w:type="dxa"/>
            <w:tcBorders>
              <w:top w:val="nil"/>
              <w:left w:val="single" w:sz="8" w:space="0" w:color="auto"/>
              <w:bottom w:val="single" w:sz="4" w:space="0" w:color="auto"/>
              <w:right w:val="single" w:sz="8" w:space="0" w:color="auto"/>
            </w:tcBorders>
            <w:shd w:val="clear" w:color="auto" w:fill="auto"/>
            <w:noWrap/>
            <w:vAlign w:val="bottom"/>
            <w:hideMark/>
          </w:tcPr>
          <w:p w14:paraId="2DBA12A0" w14:textId="77777777" w:rsidR="007B1FEF" w:rsidRPr="007B1FEF" w:rsidRDefault="007B1FEF" w:rsidP="007B1FEF">
            <w:pPr>
              <w:spacing w:after="0" w:line="240" w:lineRule="auto"/>
              <w:rPr>
                <w:rFonts w:ascii="Times New Roman" w:eastAsia="Times New Roman" w:hAnsi="Times New Roman" w:cs="Times New Roman"/>
                <w:sz w:val="20"/>
                <w:szCs w:val="20"/>
                <w:lang w:eastAsia="es-HN"/>
              </w:rPr>
            </w:pPr>
            <w:proofErr w:type="spellStart"/>
            <w:r w:rsidRPr="007B1FEF">
              <w:rPr>
                <w:rFonts w:ascii="Times New Roman" w:eastAsia="Times New Roman" w:hAnsi="Times New Roman" w:cs="Times New Roman"/>
                <w:sz w:val="20"/>
                <w:szCs w:val="20"/>
                <w:lang w:eastAsia="es-HN"/>
              </w:rPr>
              <w:t>Olanchito</w:t>
            </w:r>
            <w:proofErr w:type="spellEnd"/>
          </w:p>
        </w:tc>
        <w:tc>
          <w:tcPr>
            <w:tcW w:w="863" w:type="dxa"/>
            <w:tcBorders>
              <w:top w:val="nil"/>
              <w:left w:val="nil"/>
              <w:bottom w:val="single" w:sz="4" w:space="0" w:color="auto"/>
              <w:right w:val="single" w:sz="8" w:space="0" w:color="auto"/>
            </w:tcBorders>
            <w:shd w:val="clear" w:color="auto" w:fill="auto"/>
            <w:noWrap/>
            <w:vAlign w:val="bottom"/>
            <w:hideMark/>
          </w:tcPr>
          <w:p w14:paraId="56695CC4"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4,289</w:t>
            </w:r>
          </w:p>
        </w:tc>
        <w:tc>
          <w:tcPr>
            <w:tcW w:w="1029" w:type="dxa"/>
            <w:tcBorders>
              <w:top w:val="nil"/>
              <w:left w:val="nil"/>
              <w:bottom w:val="single" w:sz="4" w:space="0" w:color="auto"/>
              <w:right w:val="single" w:sz="4" w:space="0" w:color="auto"/>
            </w:tcBorders>
            <w:shd w:val="clear" w:color="auto" w:fill="auto"/>
            <w:noWrap/>
            <w:vAlign w:val="bottom"/>
            <w:hideMark/>
          </w:tcPr>
          <w:p w14:paraId="2318A079"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5,190</w:t>
            </w:r>
          </w:p>
        </w:tc>
        <w:tc>
          <w:tcPr>
            <w:tcW w:w="940" w:type="dxa"/>
            <w:tcBorders>
              <w:top w:val="nil"/>
              <w:left w:val="nil"/>
              <w:bottom w:val="single" w:sz="4" w:space="0" w:color="auto"/>
              <w:right w:val="single" w:sz="8" w:space="0" w:color="auto"/>
            </w:tcBorders>
            <w:shd w:val="clear" w:color="auto" w:fill="auto"/>
            <w:noWrap/>
            <w:vAlign w:val="bottom"/>
            <w:hideMark/>
          </w:tcPr>
          <w:p w14:paraId="02D11090"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9,479</w:t>
            </w:r>
          </w:p>
        </w:tc>
        <w:tc>
          <w:tcPr>
            <w:tcW w:w="892" w:type="dxa"/>
            <w:tcBorders>
              <w:top w:val="nil"/>
              <w:left w:val="nil"/>
              <w:bottom w:val="single" w:sz="4" w:space="0" w:color="auto"/>
              <w:right w:val="single" w:sz="4" w:space="0" w:color="auto"/>
            </w:tcBorders>
            <w:shd w:val="clear" w:color="auto" w:fill="auto"/>
            <w:noWrap/>
            <w:vAlign w:val="bottom"/>
            <w:hideMark/>
          </w:tcPr>
          <w:p w14:paraId="2975062F"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4,039</w:t>
            </w:r>
          </w:p>
        </w:tc>
        <w:tc>
          <w:tcPr>
            <w:tcW w:w="1029" w:type="dxa"/>
            <w:tcBorders>
              <w:top w:val="nil"/>
              <w:left w:val="nil"/>
              <w:bottom w:val="single" w:sz="4" w:space="0" w:color="auto"/>
              <w:right w:val="single" w:sz="4" w:space="0" w:color="auto"/>
            </w:tcBorders>
            <w:shd w:val="clear" w:color="auto" w:fill="auto"/>
            <w:noWrap/>
            <w:vAlign w:val="bottom"/>
            <w:hideMark/>
          </w:tcPr>
          <w:p w14:paraId="097AF074"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4,887</w:t>
            </w:r>
          </w:p>
        </w:tc>
        <w:tc>
          <w:tcPr>
            <w:tcW w:w="951" w:type="dxa"/>
            <w:tcBorders>
              <w:top w:val="nil"/>
              <w:left w:val="nil"/>
              <w:bottom w:val="single" w:sz="4" w:space="0" w:color="auto"/>
              <w:right w:val="nil"/>
            </w:tcBorders>
            <w:shd w:val="clear" w:color="auto" w:fill="auto"/>
            <w:noWrap/>
            <w:vAlign w:val="bottom"/>
            <w:hideMark/>
          </w:tcPr>
          <w:p w14:paraId="4C673F2C"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8,926</w:t>
            </w:r>
          </w:p>
        </w:tc>
        <w:tc>
          <w:tcPr>
            <w:tcW w:w="1387" w:type="dxa"/>
            <w:tcBorders>
              <w:top w:val="nil"/>
              <w:left w:val="single" w:sz="8" w:space="0" w:color="auto"/>
              <w:bottom w:val="single" w:sz="4" w:space="0" w:color="auto"/>
              <w:right w:val="single" w:sz="4" w:space="0" w:color="auto"/>
            </w:tcBorders>
            <w:shd w:val="clear" w:color="auto" w:fill="auto"/>
            <w:noWrap/>
            <w:vAlign w:val="bottom"/>
            <w:hideMark/>
          </w:tcPr>
          <w:p w14:paraId="2FEF5B32"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4,289</w:t>
            </w:r>
          </w:p>
        </w:tc>
      </w:tr>
      <w:tr w:rsidR="007B1FEF" w:rsidRPr="007B1FEF" w14:paraId="1D57CED1" w14:textId="77777777" w:rsidTr="00DA70B7">
        <w:trPr>
          <w:trHeight w:val="236"/>
        </w:trPr>
        <w:tc>
          <w:tcPr>
            <w:tcW w:w="435" w:type="dxa"/>
            <w:tcBorders>
              <w:top w:val="nil"/>
              <w:left w:val="single" w:sz="4" w:space="0" w:color="auto"/>
              <w:bottom w:val="single" w:sz="4" w:space="0" w:color="auto"/>
              <w:right w:val="nil"/>
            </w:tcBorders>
            <w:shd w:val="clear" w:color="auto" w:fill="auto"/>
            <w:noWrap/>
            <w:vAlign w:val="bottom"/>
            <w:hideMark/>
          </w:tcPr>
          <w:p w14:paraId="302C1640" w14:textId="77777777" w:rsidR="007B1FEF" w:rsidRPr="007B1FEF" w:rsidRDefault="007B1FEF" w:rsidP="007B1FEF">
            <w:pPr>
              <w:spacing w:after="0" w:line="240" w:lineRule="auto"/>
              <w:jc w:val="center"/>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13</w:t>
            </w:r>
          </w:p>
        </w:tc>
        <w:tc>
          <w:tcPr>
            <w:tcW w:w="1483" w:type="dxa"/>
            <w:tcBorders>
              <w:top w:val="nil"/>
              <w:left w:val="single" w:sz="8" w:space="0" w:color="auto"/>
              <w:bottom w:val="single" w:sz="4" w:space="0" w:color="auto"/>
              <w:right w:val="single" w:sz="8" w:space="0" w:color="auto"/>
            </w:tcBorders>
            <w:shd w:val="clear" w:color="auto" w:fill="auto"/>
            <w:noWrap/>
            <w:vAlign w:val="bottom"/>
            <w:hideMark/>
          </w:tcPr>
          <w:p w14:paraId="265E5CF5" w14:textId="77777777" w:rsidR="007B1FEF" w:rsidRPr="007B1FEF" w:rsidRDefault="007B1FEF" w:rsidP="007B1FEF">
            <w:pPr>
              <w:spacing w:after="0" w:line="240" w:lineRule="auto"/>
              <w:rPr>
                <w:rFonts w:ascii="Times New Roman" w:eastAsia="Times New Roman" w:hAnsi="Times New Roman" w:cs="Times New Roman"/>
                <w:sz w:val="20"/>
                <w:szCs w:val="20"/>
                <w:lang w:eastAsia="es-HN"/>
              </w:rPr>
            </w:pPr>
            <w:proofErr w:type="spellStart"/>
            <w:r w:rsidRPr="007B1FEF">
              <w:rPr>
                <w:rFonts w:ascii="Times New Roman" w:eastAsia="Times New Roman" w:hAnsi="Times New Roman" w:cs="Times New Roman"/>
                <w:sz w:val="20"/>
                <w:szCs w:val="20"/>
                <w:lang w:eastAsia="es-HN"/>
              </w:rPr>
              <w:t>Potrerios</w:t>
            </w:r>
            <w:proofErr w:type="spellEnd"/>
            <w:r w:rsidRPr="007B1FEF">
              <w:rPr>
                <w:rFonts w:ascii="Times New Roman" w:eastAsia="Times New Roman" w:hAnsi="Times New Roman" w:cs="Times New Roman"/>
                <w:sz w:val="20"/>
                <w:szCs w:val="20"/>
                <w:lang w:eastAsia="es-HN"/>
              </w:rPr>
              <w:t xml:space="preserve"> *</w:t>
            </w:r>
          </w:p>
        </w:tc>
        <w:tc>
          <w:tcPr>
            <w:tcW w:w="863" w:type="dxa"/>
            <w:tcBorders>
              <w:top w:val="nil"/>
              <w:left w:val="nil"/>
              <w:bottom w:val="single" w:sz="4" w:space="0" w:color="auto"/>
              <w:right w:val="single" w:sz="8" w:space="0" w:color="auto"/>
            </w:tcBorders>
            <w:shd w:val="clear" w:color="auto" w:fill="auto"/>
            <w:noWrap/>
            <w:vAlign w:val="bottom"/>
            <w:hideMark/>
          </w:tcPr>
          <w:p w14:paraId="0D20F654"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215</w:t>
            </w:r>
          </w:p>
        </w:tc>
        <w:tc>
          <w:tcPr>
            <w:tcW w:w="1029" w:type="dxa"/>
            <w:tcBorders>
              <w:top w:val="nil"/>
              <w:left w:val="nil"/>
              <w:bottom w:val="single" w:sz="4" w:space="0" w:color="auto"/>
              <w:right w:val="single" w:sz="4" w:space="0" w:color="auto"/>
            </w:tcBorders>
            <w:shd w:val="clear" w:color="auto" w:fill="auto"/>
            <w:noWrap/>
            <w:vAlign w:val="bottom"/>
            <w:hideMark/>
          </w:tcPr>
          <w:p w14:paraId="4496A764"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260</w:t>
            </w:r>
          </w:p>
        </w:tc>
        <w:tc>
          <w:tcPr>
            <w:tcW w:w="940" w:type="dxa"/>
            <w:tcBorders>
              <w:top w:val="nil"/>
              <w:left w:val="nil"/>
              <w:bottom w:val="single" w:sz="4" w:space="0" w:color="auto"/>
              <w:right w:val="single" w:sz="8" w:space="0" w:color="auto"/>
            </w:tcBorders>
            <w:shd w:val="clear" w:color="auto" w:fill="auto"/>
            <w:noWrap/>
            <w:vAlign w:val="bottom"/>
            <w:hideMark/>
          </w:tcPr>
          <w:p w14:paraId="62A08DFA"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475</w:t>
            </w:r>
          </w:p>
        </w:tc>
        <w:tc>
          <w:tcPr>
            <w:tcW w:w="892" w:type="dxa"/>
            <w:tcBorders>
              <w:top w:val="nil"/>
              <w:left w:val="nil"/>
              <w:bottom w:val="single" w:sz="4" w:space="0" w:color="auto"/>
              <w:right w:val="single" w:sz="4" w:space="0" w:color="auto"/>
            </w:tcBorders>
            <w:shd w:val="clear" w:color="auto" w:fill="auto"/>
            <w:noWrap/>
            <w:vAlign w:val="bottom"/>
            <w:hideMark/>
          </w:tcPr>
          <w:p w14:paraId="4473AA2E"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205</w:t>
            </w:r>
          </w:p>
        </w:tc>
        <w:tc>
          <w:tcPr>
            <w:tcW w:w="1029" w:type="dxa"/>
            <w:tcBorders>
              <w:top w:val="nil"/>
              <w:left w:val="nil"/>
              <w:bottom w:val="single" w:sz="4" w:space="0" w:color="auto"/>
              <w:right w:val="single" w:sz="4" w:space="0" w:color="auto"/>
            </w:tcBorders>
            <w:shd w:val="clear" w:color="auto" w:fill="auto"/>
            <w:noWrap/>
            <w:vAlign w:val="bottom"/>
            <w:hideMark/>
          </w:tcPr>
          <w:p w14:paraId="245471F1"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248</w:t>
            </w:r>
          </w:p>
        </w:tc>
        <w:tc>
          <w:tcPr>
            <w:tcW w:w="951" w:type="dxa"/>
            <w:tcBorders>
              <w:top w:val="nil"/>
              <w:left w:val="nil"/>
              <w:bottom w:val="single" w:sz="4" w:space="0" w:color="auto"/>
              <w:right w:val="nil"/>
            </w:tcBorders>
            <w:shd w:val="clear" w:color="auto" w:fill="auto"/>
            <w:noWrap/>
            <w:vAlign w:val="bottom"/>
            <w:hideMark/>
          </w:tcPr>
          <w:p w14:paraId="56A3EC1D"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453</w:t>
            </w:r>
          </w:p>
        </w:tc>
        <w:tc>
          <w:tcPr>
            <w:tcW w:w="1387" w:type="dxa"/>
            <w:tcBorders>
              <w:top w:val="nil"/>
              <w:left w:val="single" w:sz="8" w:space="0" w:color="auto"/>
              <w:bottom w:val="single" w:sz="4" w:space="0" w:color="auto"/>
              <w:right w:val="single" w:sz="4" w:space="0" w:color="auto"/>
            </w:tcBorders>
            <w:shd w:val="clear" w:color="auto" w:fill="auto"/>
            <w:noWrap/>
            <w:vAlign w:val="bottom"/>
            <w:hideMark/>
          </w:tcPr>
          <w:p w14:paraId="69A5EBE6"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215</w:t>
            </w:r>
          </w:p>
        </w:tc>
      </w:tr>
      <w:tr w:rsidR="007B1FEF" w:rsidRPr="007B1FEF" w14:paraId="3C71ABC2" w14:textId="77777777" w:rsidTr="00DA70B7">
        <w:trPr>
          <w:trHeight w:val="236"/>
        </w:trPr>
        <w:tc>
          <w:tcPr>
            <w:tcW w:w="435" w:type="dxa"/>
            <w:tcBorders>
              <w:top w:val="nil"/>
              <w:left w:val="single" w:sz="4" w:space="0" w:color="auto"/>
              <w:bottom w:val="single" w:sz="4" w:space="0" w:color="auto"/>
              <w:right w:val="nil"/>
            </w:tcBorders>
            <w:shd w:val="clear" w:color="auto" w:fill="auto"/>
            <w:noWrap/>
            <w:vAlign w:val="bottom"/>
            <w:hideMark/>
          </w:tcPr>
          <w:p w14:paraId="4CA5EFDB" w14:textId="77777777" w:rsidR="007B1FEF" w:rsidRPr="007B1FEF" w:rsidRDefault="007B1FEF" w:rsidP="007B1FEF">
            <w:pPr>
              <w:spacing w:after="0" w:line="240" w:lineRule="auto"/>
              <w:jc w:val="center"/>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14</w:t>
            </w:r>
          </w:p>
        </w:tc>
        <w:tc>
          <w:tcPr>
            <w:tcW w:w="1483" w:type="dxa"/>
            <w:tcBorders>
              <w:top w:val="nil"/>
              <w:left w:val="single" w:sz="8" w:space="0" w:color="auto"/>
              <w:bottom w:val="single" w:sz="4" w:space="0" w:color="auto"/>
              <w:right w:val="single" w:sz="8" w:space="0" w:color="auto"/>
            </w:tcBorders>
            <w:shd w:val="clear" w:color="auto" w:fill="auto"/>
            <w:noWrap/>
            <w:vAlign w:val="bottom"/>
            <w:hideMark/>
          </w:tcPr>
          <w:p w14:paraId="14EF8CC9" w14:textId="77777777" w:rsidR="007B1FEF" w:rsidRPr="007B1FEF" w:rsidRDefault="007B1FEF" w:rsidP="007B1FEF">
            <w:pPr>
              <w:spacing w:after="0" w:line="240" w:lineRule="auto"/>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San Manuel *</w:t>
            </w:r>
          </w:p>
        </w:tc>
        <w:tc>
          <w:tcPr>
            <w:tcW w:w="863" w:type="dxa"/>
            <w:tcBorders>
              <w:top w:val="nil"/>
              <w:left w:val="nil"/>
              <w:bottom w:val="single" w:sz="4" w:space="0" w:color="auto"/>
              <w:right w:val="single" w:sz="8" w:space="0" w:color="auto"/>
            </w:tcBorders>
            <w:shd w:val="clear" w:color="auto" w:fill="auto"/>
            <w:noWrap/>
            <w:vAlign w:val="bottom"/>
            <w:hideMark/>
          </w:tcPr>
          <w:p w14:paraId="44F8C7E5"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259</w:t>
            </w:r>
          </w:p>
        </w:tc>
        <w:tc>
          <w:tcPr>
            <w:tcW w:w="1029" w:type="dxa"/>
            <w:tcBorders>
              <w:top w:val="nil"/>
              <w:left w:val="nil"/>
              <w:bottom w:val="single" w:sz="4" w:space="0" w:color="auto"/>
              <w:right w:val="single" w:sz="4" w:space="0" w:color="auto"/>
            </w:tcBorders>
            <w:shd w:val="clear" w:color="auto" w:fill="auto"/>
            <w:noWrap/>
            <w:vAlign w:val="bottom"/>
            <w:hideMark/>
          </w:tcPr>
          <w:p w14:paraId="171983F8"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313</w:t>
            </w:r>
          </w:p>
        </w:tc>
        <w:tc>
          <w:tcPr>
            <w:tcW w:w="940" w:type="dxa"/>
            <w:tcBorders>
              <w:top w:val="nil"/>
              <w:left w:val="nil"/>
              <w:bottom w:val="single" w:sz="4" w:space="0" w:color="auto"/>
              <w:right w:val="single" w:sz="8" w:space="0" w:color="auto"/>
            </w:tcBorders>
            <w:shd w:val="clear" w:color="auto" w:fill="auto"/>
            <w:noWrap/>
            <w:vAlign w:val="bottom"/>
            <w:hideMark/>
          </w:tcPr>
          <w:p w14:paraId="48E88A86"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572</w:t>
            </w:r>
          </w:p>
        </w:tc>
        <w:tc>
          <w:tcPr>
            <w:tcW w:w="892" w:type="dxa"/>
            <w:tcBorders>
              <w:top w:val="nil"/>
              <w:left w:val="nil"/>
              <w:bottom w:val="single" w:sz="4" w:space="0" w:color="auto"/>
              <w:right w:val="single" w:sz="4" w:space="0" w:color="auto"/>
            </w:tcBorders>
            <w:shd w:val="clear" w:color="auto" w:fill="auto"/>
            <w:noWrap/>
            <w:vAlign w:val="bottom"/>
            <w:hideMark/>
          </w:tcPr>
          <w:p w14:paraId="1C1710D2"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259</w:t>
            </w:r>
          </w:p>
        </w:tc>
        <w:tc>
          <w:tcPr>
            <w:tcW w:w="1029" w:type="dxa"/>
            <w:tcBorders>
              <w:top w:val="nil"/>
              <w:left w:val="nil"/>
              <w:bottom w:val="single" w:sz="4" w:space="0" w:color="auto"/>
              <w:right w:val="single" w:sz="4" w:space="0" w:color="auto"/>
            </w:tcBorders>
            <w:shd w:val="clear" w:color="auto" w:fill="auto"/>
            <w:noWrap/>
            <w:vAlign w:val="bottom"/>
            <w:hideMark/>
          </w:tcPr>
          <w:p w14:paraId="3BED0F79"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313</w:t>
            </w:r>
          </w:p>
        </w:tc>
        <w:tc>
          <w:tcPr>
            <w:tcW w:w="951" w:type="dxa"/>
            <w:tcBorders>
              <w:top w:val="nil"/>
              <w:left w:val="nil"/>
              <w:bottom w:val="single" w:sz="4" w:space="0" w:color="auto"/>
              <w:right w:val="nil"/>
            </w:tcBorders>
            <w:shd w:val="clear" w:color="auto" w:fill="auto"/>
            <w:noWrap/>
            <w:vAlign w:val="bottom"/>
            <w:hideMark/>
          </w:tcPr>
          <w:p w14:paraId="10775DDE"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572</w:t>
            </w:r>
          </w:p>
        </w:tc>
        <w:tc>
          <w:tcPr>
            <w:tcW w:w="1387" w:type="dxa"/>
            <w:tcBorders>
              <w:top w:val="nil"/>
              <w:left w:val="single" w:sz="8" w:space="0" w:color="auto"/>
              <w:bottom w:val="single" w:sz="4" w:space="0" w:color="auto"/>
              <w:right w:val="single" w:sz="4" w:space="0" w:color="auto"/>
            </w:tcBorders>
            <w:shd w:val="clear" w:color="auto" w:fill="auto"/>
            <w:noWrap/>
            <w:vAlign w:val="bottom"/>
            <w:hideMark/>
          </w:tcPr>
          <w:p w14:paraId="4E58B702"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259</w:t>
            </w:r>
          </w:p>
        </w:tc>
      </w:tr>
      <w:tr w:rsidR="007B1FEF" w:rsidRPr="007B1FEF" w14:paraId="29EC6E5A" w14:textId="77777777" w:rsidTr="00DA70B7">
        <w:trPr>
          <w:trHeight w:val="236"/>
        </w:trPr>
        <w:tc>
          <w:tcPr>
            <w:tcW w:w="435" w:type="dxa"/>
            <w:tcBorders>
              <w:top w:val="nil"/>
              <w:left w:val="single" w:sz="4" w:space="0" w:color="auto"/>
              <w:bottom w:val="single" w:sz="4" w:space="0" w:color="auto"/>
              <w:right w:val="nil"/>
            </w:tcBorders>
            <w:shd w:val="clear" w:color="auto" w:fill="auto"/>
            <w:noWrap/>
            <w:vAlign w:val="bottom"/>
            <w:hideMark/>
          </w:tcPr>
          <w:p w14:paraId="6FD6F7C2" w14:textId="77777777" w:rsidR="007B1FEF" w:rsidRPr="007B1FEF" w:rsidRDefault="007B1FEF" w:rsidP="007B1FEF">
            <w:pPr>
              <w:spacing w:after="0" w:line="240" w:lineRule="auto"/>
              <w:jc w:val="center"/>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15</w:t>
            </w:r>
          </w:p>
        </w:tc>
        <w:tc>
          <w:tcPr>
            <w:tcW w:w="1483" w:type="dxa"/>
            <w:tcBorders>
              <w:top w:val="nil"/>
              <w:left w:val="single" w:sz="8" w:space="0" w:color="auto"/>
              <w:bottom w:val="single" w:sz="4" w:space="0" w:color="auto"/>
              <w:right w:val="single" w:sz="8" w:space="0" w:color="auto"/>
            </w:tcBorders>
            <w:shd w:val="clear" w:color="auto" w:fill="auto"/>
            <w:noWrap/>
            <w:vAlign w:val="bottom"/>
            <w:hideMark/>
          </w:tcPr>
          <w:p w14:paraId="24EBB5DB" w14:textId="77777777" w:rsidR="007B1FEF" w:rsidRPr="007B1FEF" w:rsidRDefault="007B1FEF" w:rsidP="007B1FEF">
            <w:pPr>
              <w:spacing w:after="0" w:line="240" w:lineRule="auto"/>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La Ceiba</w:t>
            </w:r>
          </w:p>
        </w:tc>
        <w:tc>
          <w:tcPr>
            <w:tcW w:w="863" w:type="dxa"/>
            <w:tcBorders>
              <w:top w:val="nil"/>
              <w:left w:val="nil"/>
              <w:bottom w:val="single" w:sz="4" w:space="0" w:color="auto"/>
              <w:right w:val="single" w:sz="8" w:space="0" w:color="auto"/>
            </w:tcBorders>
            <w:shd w:val="clear" w:color="auto" w:fill="auto"/>
            <w:noWrap/>
            <w:vAlign w:val="bottom"/>
            <w:hideMark/>
          </w:tcPr>
          <w:p w14:paraId="01AC4716"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23,626</w:t>
            </w:r>
          </w:p>
        </w:tc>
        <w:tc>
          <w:tcPr>
            <w:tcW w:w="1029" w:type="dxa"/>
            <w:tcBorders>
              <w:top w:val="nil"/>
              <w:left w:val="nil"/>
              <w:bottom w:val="single" w:sz="4" w:space="0" w:color="auto"/>
              <w:right w:val="single" w:sz="4" w:space="0" w:color="auto"/>
            </w:tcBorders>
            <w:shd w:val="clear" w:color="auto" w:fill="auto"/>
            <w:noWrap/>
            <w:vAlign w:val="bottom"/>
            <w:hideMark/>
          </w:tcPr>
          <w:p w14:paraId="492FD721"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28,587</w:t>
            </w:r>
          </w:p>
        </w:tc>
        <w:tc>
          <w:tcPr>
            <w:tcW w:w="940" w:type="dxa"/>
            <w:tcBorders>
              <w:top w:val="nil"/>
              <w:left w:val="nil"/>
              <w:bottom w:val="single" w:sz="4" w:space="0" w:color="auto"/>
              <w:right w:val="single" w:sz="8" w:space="0" w:color="auto"/>
            </w:tcBorders>
            <w:shd w:val="clear" w:color="auto" w:fill="auto"/>
            <w:noWrap/>
            <w:vAlign w:val="bottom"/>
            <w:hideMark/>
          </w:tcPr>
          <w:p w14:paraId="4B5CF969"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52,213</w:t>
            </w:r>
          </w:p>
        </w:tc>
        <w:tc>
          <w:tcPr>
            <w:tcW w:w="892" w:type="dxa"/>
            <w:tcBorders>
              <w:top w:val="nil"/>
              <w:left w:val="nil"/>
              <w:bottom w:val="single" w:sz="4" w:space="0" w:color="auto"/>
              <w:right w:val="single" w:sz="4" w:space="0" w:color="auto"/>
            </w:tcBorders>
            <w:shd w:val="clear" w:color="auto" w:fill="auto"/>
            <w:noWrap/>
            <w:vAlign w:val="bottom"/>
            <w:hideMark/>
          </w:tcPr>
          <w:p w14:paraId="48D91B9E"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19,138</w:t>
            </w:r>
          </w:p>
        </w:tc>
        <w:tc>
          <w:tcPr>
            <w:tcW w:w="1029" w:type="dxa"/>
            <w:tcBorders>
              <w:top w:val="nil"/>
              <w:left w:val="nil"/>
              <w:bottom w:val="single" w:sz="4" w:space="0" w:color="auto"/>
              <w:right w:val="single" w:sz="4" w:space="0" w:color="auto"/>
            </w:tcBorders>
            <w:shd w:val="clear" w:color="auto" w:fill="auto"/>
            <w:noWrap/>
            <w:vAlign w:val="bottom"/>
            <w:hideMark/>
          </w:tcPr>
          <w:p w14:paraId="4C055A82"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23,157</w:t>
            </w:r>
          </w:p>
        </w:tc>
        <w:tc>
          <w:tcPr>
            <w:tcW w:w="951" w:type="dxa"/>
            <w:tcBorders>
              <w:top w:val="nil"/>
              <w:left w:val="nil"/>
              <w:bottom w:val="single" w:sz="4" w:space="0" w:color="auto"/>
              <w:right w:val="nil"/>
            </w:tcBorders>
            <w:shd w:val="clear" w:color="auto" w:fill="auto"/>
            <w:noWrap/>
            <w:vAlign w:val="bottom"/>
            <w:hideMark/>
          </w:tcPr>
          <w:p w14:paraId="046E0C77"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42,295</w:t>
            </w:r>
          </w:p>
        </w:tc>
        <w:tc>
          <w:tcPr>
            <w:tcW w:w="1387" w:type="dxa"/>
            <w:tcBorders>
              <w:top w:val="nil"/>
              <w:left w:val="single" w:sz="8" w:space="0" w:color="auto"/>
              <w:bottom w:val="single" w:sz="4" w:space="0" w:color="auto"/>
              <w:right w:val="single" w:sz="4" w:space="0" w:color="auto"/>
            </w:tcBorders>
            <w:shd w:val="clear" w:color="auto" w:fill="auto"/>
            <w:noWrap/>
            <w:vAlign w:val="bottom"/>
            <w:hideMark/>
          </w:tcPr>
          <w:p w14:paraId="0CE0DF8A"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21,142</w:t>
            </w:r>
          </w:p>
        </w:tc>
      </w:tr>
      <w:tr w:rsidR="007B1FEF" w:rsidRPr="007B1FEF" w14:paraId="5421EC6F" w14:textId="77777777" w:rsidTr="00DA70B7">
        <w:trPr>
          <w:trHeight w:val="236"/>
        </w:trPr>
        <w:tc>
          <w:tcPr>
            <w:tcW w:w="435" w:type="dxa"/>
            <w:tcBorders>
              <w:top w:val="nil"/>
              <w:left w:val="single" w:sz="4" w:space="0" w:color="auto"/>
              <w:bottom w:val="single" w:sz="4" w:space="0" w:color="auto"/>
              <w:right w:val="nil"/>
            </w:tcBorders>
            <w:shd w:val="clear" w:color="auto" w:fill="auto"/>
            <w:noWrap/>
            <w:vAlign w:val="bottom"/>
            <w:hideMark/>
          </w:tcPr>
          <w:p w14:paraId="6E523587" w14:textId="77777777" w:rsidR="007B1FEF" w:rsidRPr="007B1FEF" w:rsidRDefault="007B1FEF" w:rsidP="007B1FEF">
            <w:pPr>
              <w:spacing w:after="0" w:line="240" w:lineRule="auto"/>
              <w:jc w:val="center"/>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16</w:t>
            </w:r>
          </w:p>
        </w:tc>
        <w:tc>
          <w:tcPr>
            <w:tcW w:w="1483" w:type="dxa"/>
            <w:tcBorders>
              <w:top w:val="nil"/>
              <w:left w:val="single" w:sz="8" w:space="0" w:color="auto"/>
              <w:bottom w:val="single" w:sz="4" w:space="0" w:color="auto"/>
              <w:right w:val="single" w:sz="8" w:space="0" w:color="auto"/>
            </w:tcBorders>
            <w:shd w:val="clear" w:color="auto" w:fill="auto"/>
            <w:noWrap/>
            <w:vAlign w:val="bottom"/>
            <w:hideMark/>
          </w:tcPr>
          <w:p w14:paraId="62DC7D25" w14:textId="77777777" w:rsidR="007B1FEF" w:rsidRPr="007B1FEF" w:rsidRDefault="007B1FEF" w:rsidP="007B1FEF">
            <w:pPr>
              <w:spacing w:after="0" w:line="240" w:lineRule="auto"/>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Roatán</w:t>
            </w:r>
          </w:p>
        </w:tc>
        <w:tc>
          <w:tcPr>
            <w:tcW w:w="863" w:type="dxa"/>
            <w:tcBorders>
              <w:top w:val="nil"/>
              <w:left w:val="nil"/>
              <w:bottom w:val="single" w:sz="4" w:space="0" w:color="auto"/>
              <w:right w:val="single" w:sz="8" w:space="0" w:color="auto"/>
            </w:tcBorders>
            <w:shd w:val="clear" w:color="auto" w:fill="auto"/>
            <w:noWrap/>
            <w:vAlign w:val="bottom"/>
            <w:hideMark/>
          </w:tcPr>
          <w:p w14:paraId="3FB9CD15"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4,858</w:t>
            </w:r>
          </w:p>
        </w:tc>
        <w:tc>
          <w:tcPr>
            <w:tcW w:w="1029" w:type="dxa"/>
            <w:tcBorders>
              <w:top w:val="nil"/>
              <w:left w:val="nil"/>
              <w:bottom w:val="single" w:sz="4" w:space="0" w:color="auto"/>
              <w:right w:val="single" w:sz="4" w:space="0" w:color="auto"/>
            </w:tcBorders>
            <w:shd w:val="clear" w:color="auto" w:fill="auto"/>
            <w:noWrap/>
            <w:vAlign w:val="bottom"/>
            <w:hideMark/>
          </w:tcPr>
          <w:p w14:paraId="55FD73E5"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5,878</w:t>
            </w:r>
          </w:p>
        </w:tc>
        <w:tc>
          <w:tcPr>
            <w:tcW w:w="940" w:type="dxa"/>
            <w:tcBorders>
              <w:top w:val="nil"/>
              <w:left w:val="nil"/>
              <w:bottom w:val="single" w:sz="4" w:space="0" w:color="auto"/>
              <w:right w:val="single" w:sz="8" w:space="0" w:color="auto"/>
            </w:tcBorders>
            <w:shd w:val="clear" w:color="auto" w:fill="auto"/>
            <w:noWrap/>
            <w:vAlign w:val="bottom"/>
            <w:hideMark/>
          </w:tcPr>
          <w:p w14:paraId="77540D27"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10,736</w:t>
            </w:r>
          </w:p>
        </w:tc>
        <w:tc>
          <w:tcPr>
            <w:tcW w:w="892" w:type="dxa"/>
            <w:tcBorders>
              <w:top w:val="nil"/>
              <w:left w:val="nil"/>
              <w:bottom w:val="single" w:sz="4" w:space="0" w:color="auto"/>
              <w:right w:val="single" w:sz="4" w:space="0" w:color="auto"/>
            </w:tcBorders>
            <w:shd w:val="clear" w:color="auto" w:fill="auto"/>
            <w:noWrap/>
            <w:vAlign w:val="bottom"/>
            <w:hideMark/>
          </w:tcPr>
          <w:p w14:paraId="6E897FC2"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4,663</w:t>
            </w:r>
          </w:p>
        </w:tc>
        <w:tc>
          <w:tcPr>
            <w:tcW w:w="1029" w:type="dxa"/>
            <w:tcBorders>
              <w:top w:val="nil"/>
              <w:left w:val="nil"/>
              <w:bottom w:val="single" w:sz="4" w:space="0" w:color="auto"/>
              <w:right w:val="single" w:sz="4" w:space="0" w:color="auto"/>
            </w:tcBorders>
            <w:shd w:val="clear" w:color="auto" w:fill="auto"/>
            <w:noWrap/>
            <w:vAlign w:val="bottom"/>
            <w:hideMark/>
          </w:tcPr>
          <w:p w14:paraId="2BF73994"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5,642</w:t>
            </w:r>
          </w:p>
        </w:tc>
        <w:tc>
          <w:tcPr>
            <w:tcW w:w="951" w:type="dxa"/>
            <w:tcBorders>
              <w:top w:val="nil"/>
              <w:left w:val="nil"/>
              <w:bottom w:val="single" w:sz="4" w:space="0" w:color="auto"/>
              <w:right w:val="nil"/>
            </w:tcBorders>
            <w:shd w:val="clear" w:color="auto" w:fill="auto"/>
            <w:noWrap/>
            <w:vAlign w:val="bottom"/>
            <w:hideMark/>
          </w:tcPr>
          <w:p w14:paraId="46689F3C"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10,305</w:t>
            </w:r>
          </w:p>
        </w:tc>
        <w:tc>
          <w:tcPr>
            <w:tcW w:w="1387" w:type="dxa"/>
            <w:tcBorders>
              <w:top w:val="nil"/>
              <w:left w:val="single" w:sz="8" w:space="0" w:color="auto"/>
              <w:bottom w:val="single" w:sz="4" w:space="0" w:color="auto"/>
              <w:right w:val="single" w:sz="4" w:space="0" w:color="auto"/>
            </w:tcBorders>
            <w:shd w:val="clear" w:color="auto" w:fill="auto"/>
            <w:noWrap/>
            <w:vAlign w:val="bottom"/>
            <w:hideMark/>
          </w:tcPr>
          <w:p w14:paraId="36B18AAD"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4,844</w:t>
            </w:r>
          </w:p>
        </w:tc>
      </w:tr>
      <w:tr w:rsidR="007B1FEF" w:rsidRPr="007B1FEF" w14:paraId="0194699D" w14:textId="77777777" w:rsidTr="00DA70B7">
        <w:trPr>
          <w:trHeight w:val="236"/>
        </w:trPr>
        <w:tc>
          <w:tcPr>
            <w:tcW w:w="435" w:type="dxa"/>
            <w:tcBorders>
              <w:top w:val="nil"/>
              <w:left w:val="single" w:sz="4" w:space="0" w:color="auto"/>
              <w:bottom w:val="single" w:sz="4" w:space="0" w:color="auto"/>
              <w:right w:val="nil"/>
            </w:tcBorders>
            <w:shd w:val="clear" w:color="auto" w:fill="auto"/>
            <w:noWrap/>
            <w:vAlign w:val="bottom"/>
            <w:hideMark/>
          </w:tcPr>
          <w:p w14:paraId="34783325" w14:textId="77777777" w:rsidR="007B1FEF" w:rsidRPr="007B1FEF" w:rsidRDefault="007B1FEF" w:rsidP="007B1FEF">
            <w:pPr>
              <w:spacing w:after="0" w:line="240" w:lineRule="auto"/>
              <w:jc w:val="center"/>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17</w:t>
            </w:r>
          </w:p>
        </w:tc>
        <w:tc>
          <w:tcPr>
            <w:tcW w:w="1483" w:type="dxa"/>
            <w:tcBorders>
              <w:top w:val="nil"/>
              <w:left w:val="single" w:sz="8" w:space="0" w:color="auto"/>
              <w:bottom w:val="single" w:sz="4" w:space="0" w:color="auto"/>
              <w:right w:val="single" w:sz="8" w:space="0" w:color="auto"/>
            </w:tcBorders>
            <w:shd w:val="clear" w:color="auto" w:fill="auto"/>
            <w:noWrap/>
            <w:vAlign w:val="bottom"/>
            <w:hideMark/>
          </w:tcPr>
          <w:p w14:paraId="024EDD99" w14:textId="77777777" w:rsidR="007B1FEF" w:rsidRPr="007B1FEF" w:rsidRDefault="007B1FEF" w:rsidP="007B1FEF">
            <w:pPr>
              <w:spacing w:after="0" w:line="240" w:lineRule="auto"/>
              <w:rPr>
                <w:rFonts w:ascii="Times New Roman" w:eastAsia="Times New Roman" w:hAnsi="Times New Roman" w:cs="Times New Roman"/>
                <w:sz w:val="20"/>
                <w:szCs w:val="20"/>
                <w:lang w:eastAsia="es-HN"/>
              </w:rPr>
            </w:pPr>
            <w:proofErr w:type="spellStart"/>
            <w:r w:rsidRPr="007B1FEF">
              <w:rPr>
                <w:rFonts w:ascii="Times New Roman" w:eastAsia="Times New Roman" w:hAnsi="Times New Roman" w:cs="Times New Roman"/>
                <w:sz w:val="20"/>
                <w:szCs w:val="20"/>
                <w:lang w:eastAsia="es-HN"/>
              </w:rPr>
              <w:t>Tocoa</w:t>
            </w:r>
            <w:proofErr w:type="spellEnd"/>
          </w:p>
        </w:tc>
        <w:tc>
          <w:tcPr>
            <w:tcW w:w="863" w:type="dxa"/>
            <w:tcBorders>
              <w:top w:val="nil"/>
              <w:left w:val="nil"/>
              <w:bottom w:val="single" w:sz="4" w:space="0" w:color="auto"/>
              <w:right w:val="single" w:sz="8" w:space="0" w:color="auto"/>
            </w:tcBorders>
            <w:shd w:val="clear" w:color="auto" w:fill="auto"/>
            <w:noWrap/>
            <w:vAlign w:val="bottom"/>
            <w:hideMark/>
          </w:tcPr>
          <w:p w14:paraId="2697F12E"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8,587</w:t>
            </w:r>
          </w:p>
        </w:tc>
        <w:tc>
          <w:tcPr>
            <w:tcW w:w="1029" w:type="dxa"/>
            <w:tcBorders>
              <w:top w:val="nil"/>
              <w:left w:val="nil"/>
              <w:bottom w:val="single" w:sz="4" w:space="0" w:color="auto"/>
              <w:right w:val="single" w:sz="4" w:space="0" w:color="auto"/>
            </w:tcBorders>
            <w:shd w:val="clear" w:color="auto" w:fill="auto"/>
            <w:noWrap/>
            <w:vAlign w:val="bottom"/>
            <w:hideMark/>
          </w:tcPr>
          <w:p w14:paraId="2E0C26D7"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10,390</w:t>
            </w:r>
          </w:p>
        </w:tc>
        <w:tc>
          <w:tcPr>
            <w:tcW w:w="940" w:type="dxa"/>
            <w:tcBorders>
              <w:top w:val="nil"/>
              <w:left w:val="nil"/>
              <w:bottom w:val="single" w:sz="4" w:space="0" w:color="auto"/>
              <w:right w:val="single" w:sz="8" w:space="0" w:color="auto"/>
            </w:tcBorders>
            <w:shd w:val="clear" w:color="auto" w:fill="auto"/>
            <w:noWrap/>
            <w:vAlign w:val="bottom"/>
            <w:hideMark/>
          </w:tcPr>
          <w:p w14:paraId="233AC845"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18,977</w:t>
            </w:r>
          </w:p>
        </w:tc>
        <w:tc>
          <w:tcPr>
            <w:tcW w:w="892" w:type="dxa"/>
            <w:tcBorders>
              <w:top w:val="nil"/>
              <w:left w:val="nil"/>
              <w:bottom w:val="single" w:sz="4" w:space="0" w:color="auto"/>
              <w:right w:val="single" w:sz="4" w:space="0" w:color="auto"/>
            </w:tcBorders>
            <w:shd w:val="clear" w:color="auto" w:fill="auto"/>
            <w:noWrap/>
            <w:vAlign w:val="bottom"/>
            <w:hideMark/>
          </w:tcPr>
          <w:p w14:paraId="2121C175"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8,229</w:t>
            </w:r>
          </w:p>
        </w:tc>
        <w:tc>
          <w:tcPr>
            <w:tcW w:w="1029" w:type="dxa"/>
            <w:tcBorders>
              <w:top w:val="nil"/>
              <w:left w:val="nil"/>
              <w:bottom w:val="single" w:sz="4" w:space="0" w:color="auto"/>
              <w:right w:val="single" w:sz="4" w:space="0" w:color="auto"/>
            </w:tcBorders>
            <w:shd w:val="clear" w:color="auto" w:fill="auto"/>
            <w:noWrap/>
            <w:vAlign w:val="bottom"/>
            <w:hideMark/>
          </w:tcPr>
          <w:p w14:paraId="2707566F"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9,957</w:t>
            </w:r>
          </w:p>
        </w:tc>
        <w:tc>
          <w:tcPr>
            <w:tcW w:w="951" w:type="dxa"/>
            <w:tcBorders>
              <w:top w:val="nil"/>
              <w:left w:val="nil"/>
              <w:bottom w:val="single" w:sz="4" w:space="0" w:color="auto"/>
              <w:right w:val="nil"/>
            </w:tcBorders>
            <w:shd w:val="clear" w:color="auto" w:fill="auto"/>
            <w:noWrap/>
            <w:vAlign w:val="bottom"/>
            <w:hideMark/>
          </w:tcPr>
          <w:p w14:paraId="5F8BAB40"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18,186</w:t>
            </w:r>
          </w:p>
        </w:tc>
        <w:tc>
          <w:tcPr>
            <w:tcW w:w="1387" w:type="dxa"/>
            <w:tcBorders>
              <w:top w:val="nil"/>
              <w:left w:val="single" w:sz="8" w:space="0" w:color="auto"/>
              <w:bottom w:val="single" w:sz="4" w:space="0" w:color="auto"/>
              <w:right w:val="single" w:sz="4" w:space="0" w:color="auto"/>
            </w:tcBorders>
            <w:shd w:val="clear" w:color="auto" w:fill="auto"/>
            <w:noWrap/>
            <w:vAlign w:val="bottom"/>
            <w:hideMark/>
          </w:tcPr>
          <w:p w14:paraId="0C35A8AB"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8,587</w:t>
            </w:r>
          </w:p>
        </w:tc>
      </w:tr>
      <w:tr w:rsidR="007B1FEF" w:rsidRPr="007B1FEF" w14:paraId="162774FA" w14:textId="77777777" w:rsidTr="00DA70B7">
        <w:trPr>
          <w:trHeight w:val="236"/>
        </w:trPr>
        <w:tc>
          <w:tcPr>
            <w:tcW w:w="435" w:type="dxa"/>
            <w:tcBorders>
              <w:top w:val="nil"/>
              <w:left w:val="single" w:sz="4" w:space="0" w:color="auto"/>
              <w:bottom w:val="single" w:sz="4" w:space="0" w:color="auto"/>
              <w:right w:val="nil"/>
            </w:tcBorders>
            <w:shd w:val="clear" w:color="auto" w:fill="auto"/>
            <w:noWrap/>
            <w:vAlign w:val="bottom"/>
            <w:hideMark/>
          </w:tcPr>
          <w:p w14:paraId="35A45612" w14:textId="77777777" w:rsidR="007B1FEF" w:rsidRPr="007B1FEF" w:rsidRDefault="007B1FEF" w:rsidP="007B1FEF">
            <w:pPr>
              <w:spacing w:after="0" w:line="240" w:lineRule="auto"/>
              <w:jc w:val="center"/>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18</w:t>
            </w:r>
          </w:p>
        </w:tc>
        <w:tc>
          <w:tcPr>
            <w:tcW w:w="1483" w:type="dxa"/>
            <w:tcBorders>
              <w:top w:val="nil"/>
              <w:left w:val="single" w:sz="8" w:space="0" w:color="auto"/>
              <w:bottom w:val="single" w:sz="4" w:space="0" w:color="auto"/>
              <w:right w:val="single" w:sz="8" w:space="0" w:color="auto"/>
            </w:tcBorders>
            <w:shd w:val="clear" w:color="auto" w:fill="auto"/>
            <w:noWrap/>
            <w:vAlign w:val="bottom"/>
            <w:hideMark/>
          </w:tcPr>
          <w:p w14:paraId="7C86C68E" w14:textId="77777777" w:rsidR="007B1FEF" w:rsidRPr="007B1FEF" w:rsidRDefault="007B1FEF" w:rsidP="007B1FEF">
            <w:pPr>
              <w:spacing w:after="0" w:line="240" w:lineRule="auto"/>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Tela</w:t>
            </w:r>
          </w:p>
        </w:tc>
        <w:tc>
          <w:tcPr>
            <w:tcW w:w="863" w:type="dxa"/>
            <w:tcBorders>
              <w:top w:val="nil"/>
              <w:left w:val="nil"/>
              <w:bottom w:val="single" w:sz="4" w:space="0" w:color="auto"/>
              <w:right w:val="single" w:sz="8" w:space="0" w:color="auto"/>
            </w:tcBorders>
            <w:shd w:val="clear" w:color="auto" w:fill="auto"/>
            <w:noWrap/>
            <w:vAlign w:val="bottom"/>
            <w:hideMark/>
          </w:tcPr>
          <w:p w14:paraId="597C2EF8"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5,512</w:t>
            </w:r>
          </w:p>
        </w:tc>
        <w:tc>
          <w:tcPr>
            <w:tcW w:w="1029" w:type="dxa"/>
            <w:tcBorders>
              <w:top w:val="nil"/>
              <w:left w:val="nil"/>
              <w:bottom w:val="single" w:sz="4" w:space="0" w:color="auto"/>
              <w:right w:val="single" w:sz="4" w:space="0" w:color="auto"/>
            </w:tcBorders>
            <w:shd w:val="clear" w:color="auto" w:fill="auto"/>
            <w:noWrap/>
            <w:vAlign w:val="bottom"/>
            <w:hideMark/>
          </w:tcPr>
          <w:p w14:paraId="0C22C3D4"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6,670</w:t>
            </w:r>
          </w:p>
        </w:tc>
        <w:tc>
          <w:tcPr>
            <w:tcW w:w="940" w:type="dxa"/>
            <w:tcBorders>
              <w:top w:val="nil"/>
              <w:left w:val="nil"/>
              <w:bottom w:val="single" w:sz="4" w:space="0" w:color="auto"/>
              <w:right w:val="single" w:sz="8" w:space="0" w:color="auto"/>
            </w:tcBorders>
            <w:shd w:val="clear" w:color="auto" w:fill="auto"/>
            <w:noWrap/>
            <w:vAlign w:val="bottom"/>
            <w:hideMark/>
          </w:tcPr>
          <w:p w14:paraId="2CBF466D"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12,182</w:t>
            </w:r>
          </w:p>
        </w:tc>
        <w:tc>
          <w:tcPr>
            <w:tcW w:w="892" w:type="dxa"/>
            <w:tcBorders>
              <w:top w:val="nil"/>
              <w:left w:val="nil"/>
              <w:bottom w:val="single" w:sz="4" w:space="0" w:color="auto"/>
              <w:right w:val="single" w:sz="4" w:space="0" w:color="auto"/>
            </w:tcBorders>
            <w:shd w:val="clear" w:color="auto" w:fill="auto"/>
            <w:noWrap/>
            <w:vAlign w:val="bottom"/>
            <w:hideMark/>
          </w:tcPr>
          <w:p w14:paraId="40FD9618"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4,714</w:t>
            </w:r>
          </w:p>
        </w:tc>
        <w:tc>
          <w:tcPr>
            <w:tcW w:w="1029" w:type="dxa"/>
            <w:tcBorders>
              <w:top w:val="nil"/>
              <w:left w:val="nil"/>
              <w:bottom w:val="single" w:sz="4" w:space="0" w:color="auto"/>
              <w:right w:val="single" w:sz="4" w:space="0" w:color="auto"/>
            </w:tcBorders>
            <w:shd w:val="clear" w:color="auto" w:fill="auto"/>
            <w:noWrap/>
            <w:vAlign w:val="bottom"/>
            <w:hideMark/>
          </w:tcPr>
          <w:p w14:paraId="5B73F008"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5,704</w:t>
            </w:r>
          </w:p>
        </w:tc>
        <w:tc>
          <w:tcPr>
            <w:tcW w:w="951" w:type="dxa"/>
            <w:tcBorders>
              <w:top w:val="nil"/>
              <w:left w:val="nil"/>
              <w:bottom w:val="single" w:sz="4" w:space="0" w:color="auto"/>
              <w:right w:val="nil"/>
            </w:tcBorders>
            <w:shd w:val="clear" w:color="auto" w:fill="auto"/>
            <w:noWrap/>
            <w:vAlign w:val="bottom"/>
            <w:hideMark/>
          </w:tcPr>
          <w:p w14:paraId="09CC5088"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10,418</w:t>
            </w:r>
          </w:p>
        </w:tc>
        <w:tc>
          <w:tcPr>
            <w:tcW w:w="1387" w:type="dxa"/>
            <w:tcBorders>
              <w:top w:val="nil"/>
              <w:left w:val="single" w:sz="8" w:space="0" w:color="auto"/>
              <w:bottom w:val="single" w:sz="4" w:space="0" w:color="auto"/>
              <w:right w:val="single" w:sz="4" w:space="0" w:color="auto"/>
            </w:tcBorders>
            <w:shd w:val="clear" w:color="auto" w:fill="auto"/>
            <w:noWrap/>
            <w:vAlign w:val="bottom"/>
            <w:hideMark/>
          </w:tcPr>
          <w:p w14:paraId="7E3A1AEA"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5,030</w:t>
            </w:r>
          </w:p>
        </w:tc>
      </w:tr>
      <w:tr w:rsidR="007B1FEF" w:rsidRPr="007B1FEF" w14:paraId="76D21227" w14:textId="77777777" w:rsidTr="00DA70B7">
        <w:trPr>
          <w:trHeight w:val="236"/>
        </w:trPr>
        <w:tc>
          <w:tcPr>
            <w:tcW w:w="435" w:type="dxa"/>
            <w:tcBorders>
              <w:top w:val="nil"/>
              <w:left w:val="single" w:sz="4" w:space="0" w:color="auto"/>
              <w:bottom w:val="single" w:sz="4" w:space="0" w:color="auto"/>
              <w:right w:val="nil"/>
            </w:tcBorders>
            <w:shd w:val="clear" w:color="auto" w:fill="auto"/>
            <w:noWrap/>
            <w:vAlign w:val="bottom"/>
            <w:hideMark/>
          </w:tcPr>
          <w:p w14:paraId="02BF58F1" w14:textId="77777777" w:rsidR="007B1FEF" w:rsidRPr="007B1FEF" w:rsidRDefault="007B1FEF" w:rsidP="007B1FEF">
            <w:pPr>
              <w:spacing w:after="0" w:line="240" w:lineRule="auto"/>
              <w:jc w:val="center"/>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19</w:t>
            </w:r>
          </w:p>
        </w:tc>
        <w:tc>
          <w:tcPr>
            <w:tcW w:w="1483" w:type="dxa"/>
            <w:tcBorders>
              <w:top w:val="nil"/>
              <w:left w:val="single" w:sz="8" w:space="0" w:color="auto"/>
              <w:bottom w:val="single" w:sz="4" w:space="0" w:color="auto"/>
              <w:right w:val="single" w:sz="8" w:space="0" w:color="auto"/>
            </w:tcBorders>
            <w:shd w:val="clear" w:color="auto" w:fill="auto"/>
            <w:noWrap/>
            <w:vAlign w:val="bottom"/>
            <w:hideMark/>
          </w:tcPr>
          <w:p w14:paraId="01C3B8EC" w14:textId="77777777" w:rsidR="007B1FEF" w:rsidRPr="007B1FEF" w:rsidRDefault="007B1FEF" w:rsidP="007B1FEF">
            <w:pPr>
              <w:spacing w:after="0" w:line="240" w:lineRule="auto"/>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Choluteca</w:t>
            </w:r>
          </w:p>
        </w:tc>
        <w:tc>
          <w:tcPr>
            <w:tcW w:w="863" w:type="dxa"/>
            <w:tcBorders>
              <w:top w:val="nil"/>
              <w:left w:val="nil"/>
              <w:bottom w:val="single" w:sz="4" w:space="0" w:color="auto"/>
              <w:right w:val="single" w:sz="8" w:space="0" w:color="auto"/>
            </w:tcBorders>
            <w:shd w:val="clear" w:color="auto" w:fill="auto"/>
            <w:noWrap/>
            <w:vAlign w:val="bottom"/>
            <w:hideMark/>
          </w:tcPr>
          <w:p w14:paraId="4C99DF06"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19,652</w:t>
            </w:r>
          </w:p>
        </w:tc>
        <w:tc>
          <w:tcPr>
            <w:tcW w:w="1029" w:type="dxa"/>
            <w:tcBorders>
              <w:top w:val="nil"/>
              <w:left w:val="nil"/>
              <w:bottom w:val="single" w:sz="4" w:space="0" w:color="auto"/>
              <w:right w:val="single" w:sz="4" w:space="0" w:color="auto"/>
            </w:tcBorders>
            <w:shd w:val="clear" w:color="auto" w:fill="auto"/>
            <w:noWrap/>
            <w:vAlign w:val="bottom"/>
            <w:hideMark/>
          </w:tcPr>
          <w:p w14:paraId="460DB6E0"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23,779</w:t>
            </w:r>
          </w:p>
        </w:tc>
        <w:tc>
          <w:tcPr>
            <w:tcW w:w="940" w:type="dxa"/>
            <w:tcBorders>
              <w:top w:val="nil"/>
              <w:left w:val="nil"/>
              <w:bottom w:val="single" w:sz="4" w:space="0" w:color="auto"/>
              <w:right w:val="single" w:sz="8" w:space="0" w:color="auto"/>
            </w:tcBorders>
            <w:shd w:val="clear" w:color="auto" w:fill="auto"/>
            <w:noWrap/>
            <w:vAlign w:val="bottom"/>
            <w:hideMark/>
          </w:tcPr>
          <w:p w14:paraId="172D8F70"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43,431</w:t>
            </w:r>
          </w:p>
        </w:tc>
        <w:tc>
          <w:tcPr>
            <w:tcW w:w="892" w:type="dxa"/>
            <w:tcBorders>
              <w:top w:val="nil"/>
              <w:left w:val="nil"/>
              <w:bottom w:val="single" w:sz="4" w:space="0" w:color="auto"/>
              <w:right w:val="single" w:sz="4" w:space="0" w:color="auto"/>
            </w:tcBorders>
            <w:shd w:val="clear" w:color="auto" w:fill="auto"/>
            <w:noWrap/>
            <w:vAlign w:val="bottom"/>
            <w:hideMark/>
          </w:tcPr>
          <w:p w14:paraId="49E469EB"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17,861</w:t>
            </w:r>
          </w:p>
        </w:tc>
        <w:tc>
          <w:tcPr>
            <w:tcW w:w="1029" w:type="dxa"/>
            <w:tcBorders>
              <w:top w:val="nil"/>
              <w:left w:val="nil"/>
              <w:bottom w:val="single" w:sz="4" w:space="0" w:color="auto"/>
              <w:right w:val="single" w:sz="4" w:space="0" w:color="auto"/>
            </w:tcBorders>
            <w:shd w:val="clear" w:color="auto" w:fill="auto"/>
            <w:noWrap/>
            <w:vAlign w:val="bottom"/>
            <w:hideMark/>
          </w:tcPr>
          <w:p w14:paraId="5AC038FB"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21,612</w:t>
            </w:r>
          </w:p>
        </w:tc>
        <w:tc>
          <w:tcPr>
            <w:tcW w:w="951" w:type="dxa"/>
            <w:tcBorders>
              <w:top w:val="nil"/>
              <w:left w:val="nil"/>
              <w:bottom w:val="single" w:sz="4" w:space="0" w:color="auto"/>
              <w:right w:val="nil"/>
            </w:tcBorders>
            <w:shd w:val="clear" w:color="auto" w:fill="auto"/>
            <w:noWrap/>
            <w:vAlign w:val="bottom"/>
            <w:hideMark/>
          </w:tcPr>
          <w:p w14:paraId="1B56E282"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39,473</w:t>
            </w:r>
          </w:p>
        </w:tc>
        <w:tc>
          <w:tcPr>
            <w:tcW w:w="1387" w:type="dxa"/>
            <w:tcBorders>
              <w:top w:val="nil"/>
              <w:left w:val="single" w:sz="8" w:space="0" w:color="auto"/>
              <w:bottom w:val="single" w:sz="4" w:space="0" w:color="auto"/>
              <w:right w:val="single" w:sz="4" w:space="0" w:color="auto"/>
            </w:tcBorders>
            <w:shd w:val="clear" w:color="auto" w:fill="auto"/>
            <w:noWrap/>
            <w:vAlign w:val="bottom"/>
            <w:hideMark/>
          </w:tcPr>
          <w:p w14:paraId="6F3C4939"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19,102</w:t>
            </w:r>
          </w:p>
        </w:tc>
      </w:tr>
      <w:tr w:rsidR="007B1FEF" w:rsidRPr="007B1FEF" w14:paraId="1E8AC9C9" w14:textId="77777777" w:rsidTr="00DA70B7">
        <w:trPr>
          <w:trHeight w:val="236"/>
        </w:trPr>
        <w:tc>
          <w:tcPr>
            <w:tcW w:w="435" w:type="dxa"/>
            <w:tcBorders>
              <w:top w:val="nil"/>
              <w:left w:val="single" w:sz="4" w:space="0" w:color="auto"/>
              <w:bottom w:val="single" w:sz="4" w:space="0" w:color="auto"/>
              <w:right w:val="nil"/>
            </w:tcBorders>
            <w:shd w:val="clear" w:color="auto" w:fill="auto"/>
            <w:noWrap/>
            <w:vAlign w:val="bottom"/>
            <w:hideMark/>
          </w:tcPr>
          <w:p w14:paraId="740F6B82" w14:textId="77777777" w:rsidR="007B1FEF" w:rsidRPr="007B1FEF" w:rsidRDefault="007B1FEF" w:rsidP="007B1FEF">
            <w:pPr>
              <w:spacing w:after="0" w:line="240" w:lineRule="auto"/>
              <w:jc w:val="center"/>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20</w:t>
            </w:r>
          </w:p>
        </w:tc>
        <w:tc>
          <w:tcPr>
            <w:tcW w:w="1483" w:type="dxa"/>
            <w:tcBorders>
              <w:top w:val="nil"/>
              <w:left w:val="single" w:sz="8" w:space="0" w:color="auto"/>
              <w:bottom w:val="single" w:sz="4" w:space="0" w:color="auto"/>
              <w:right w:val="single" w:sz="8" w:space="0" w:color="auto"/>
            </w:tcBorders>
            <w:shd w:val="clear" w:color="auto" w:fill="auto"/>
            <w:noWrap/>
            <w:vAlign w:val="bottom"/>
            <w:hideMark/>
          </w:tcPr>
          <w:p w14:paraId="0E9C587C" w14:textId="77777777" w:rsidR="007B1FEF" w:rsidRPr="007B1FEF" w:rsidRDefault="007B1FEF" w:rsidP="007B1FEF">
            <w:pPr>
              <w:spacing w:after="0" w:line="240" w:lineRule="auto"/>
              <w:rPr>
                <w:rFonts w:ascii="Times New Roman" w:eastAsia="Times New Roman" w:hAnsi="Times New Roman" w:cs="Times New Roman"/>
                <w:sz w:val="20"/>
                <w:szCs w:val="20"/>
                <w:lang w:eastAsia="es-HN"/>
              </w:rPr>
            </w:pPr>
            <w:proofErr w:type="spellStart"/>
            <w:r w:rsidRPr="007B1FEF">
              <w:rPr>
                <w:rFonts w:ascii="Times New Roman" w:eastAsia="Times New Roman" w:hAnsi="Times New Roman" w:cs="Times New Roman"/>
                <w:sz w:val="20"/>
                <w:szCs w:val="20"/>
                <w:lang w:eastAsia="es-HN"/>
              </w:rPr>
              <w:t>Amapala</w:t>
            </w:r>
            <w:proofErr w:type="spellEnd"/>
            <w:r w:rsidRPr="007B1FEF">
              <w:rPr>
                <w:rFonts w:ascii="Times New Roman" w:eastAsia="Times New Roman" w:hAnsi="Times New Roman" w:cs="Times New Roman"/>
                <w:sz w:val="20"/>
                <w:szCs w:val="20"/>
                <w:lang w:eastAsia="es-HN"/>
              </w:rPr>
              <w:t xml:space="preserve"> *</w:t>
            </w:r>
          </w:p>
        </w:tc>
        <w:tc>
          <w:tcPr>
            <w:tcW w:w="863" w:type="dxa"/>
            <w:tcBorders>
              <w:top w:val="nil"/>
              <w:left w:val="nil"/>
              <w:bottom w:val="single" w:sz="4" w:space="0" w:color="auto"/>
              <w:right w:val="single" w:sz="8" w:space="0" w:color="auto"/>
            </w:tcBorders>
            <w:shd w:val="clear" w:color="auto" w:fill="auto"/>
            <w:noWrap/>
            <w:vAlign w:val="bottom"/>
            <w:hideMark/>
          </w:tcPr>
          <w:p w14:paraId="1EFB4313"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34</w:t>
            </w:r>
          </w:p>
        </w:tc>
        <w:tc>
          <w:tcPr>
            <w:tcW w:w="1029" w:type="dxa"/>
            <w:tcBorders>
              <w:top w:val="nil"/>
              <w:left w:val="nil"/>
              <w:bottom w:val="single" w:sz="4" w:space="0" w:color="auto"/>
              <w:right w:val="single" w:sz="4" w:space="0" w:color="auto"/>
            </w:tcBorders>
            <w:shd w:val="clear" w:color="auto" w:fill="auto"/>
            <w:noWrap/>
            <w:vAlign w:val="bottom"/>
            <w:hideMark/>
          </w:tcPr>
          <w:p w14:paraId="2848E1F5"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41</w:t>
            </w:r>
          </w:p>
        </w:tc>
        <w:tc>
          <w:tcPr>
            <w:tcW w:w="940" w:type="dxa"/>
            <w:tcBorders>
              <w:top w:val="nil"/>
              <w:left w:val="nil"/>
              <w:bottom w:val="single" w:sz="4" w:space="0" w:color="auto"/>
              <w:right w:val="single" w:sz="8" w:space="0" w:color="auto"/>
            </w:tcBorders>
            <w:shd w:val="clear" w:color="auto" w:fill="auto"/>
            <w:noWrap/>
            <w:vAlign w:val="bottom"/>
            <w:hideMark/>
          </w:tcPr>
          <w:p w14:paraId="0F11345F"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75</w:t>
            </w:r>
          </w:p>
        </w:tc>
        <w:tc>
          <w:tcPr>
            <w:tcW w:w="892" w:type="dxa"/>
            <w:tcBorders>
              <w:top w:val="nil"/>
              <w:left w:val="nil"/>
              <w:bottom w:val="single" w:sz="4" w:space="0" w:color="auto"/>
              <w:right w:val="single" w:sz="4" w:space="0" w:color="auto"/>
            </w:tcBorders>
            <w:shd w:val="clear" w:color="auto" w:fill="auto"/>
            <w:noWrap/>
            <w:vAlign w:val="bottom"/>
            <w:hideMark/>
          </w:tcPr>
          <w:p w14:paraId="2212D51D"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34</w:t>
            </w:r>
          </w:p>
        </w:tc>
        <w:tc>
          <w:tcPr>
            <w:tcW w:w="1029" w:type="dxa"/>
            <w:tcBorders>
              <w:top w:val="nil"/>
              <w:left w:val="nil"/>
              <w:bottom w:val="single" w:sz="4" w:space="0" w:color="auto"/>
              <w:right w:val="single" w:sz="4" w:space="0" w:color="auto"/>
            </w:tcBorders>
            <w:shd w:val="clear" w:color="auto" w:fill="auto"/>
            <w:noWrap/>
            <w:vAlign w:val="bottom"/>
            <w:hideMark/>
          </w:tcPr>
          <w:p w14:paraId="478680A4"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41</w:t>
            </w:r>
          </w:p>
        </w:tc>
        <w:tc>
          <w:tcPr>
            <w:tcW w:w="951" w:type="dxa"/>
            <w:tcBorders>
              <w:top w:val="nil"/>
              <w:left w:val="nil"/>
              <w:bottom w:val="single" w:sz="4" w:space="0" w:color="auto"/>
              <w:right w:val="nil"/>
            </w:tcBorders>
            <w:shd w:val="clear" w:color="auto" w:fill="auto"/>
            <w:noWrap/>
            <w:vAlign w:val="bottom"/>
            <w:hideMark/>
          </w:tcPr>
          <w:p w14:paraId="0E01FBE2"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75</w:t>
            </w:r>
          </w:p>
        </w:tc>
        <w:tc>
          <w:tcPr>
            <w:tcW w:w="1387" w:type="dxa"/>
            <w:tcBorders>
              <w:top w:val="nil"/>
              <w:left w:val="single" w:sz="8" w:space="0" w:color="auto"/>
              <w:bottom w:val="single" w:sz="4" w:space="0" w:color="auto"/>
              <w:right w:val="single" w:sz="4" w:space="0" w:color="auto"/>
            </w:tcBorders>
            <w:shd w:val="clear" w:color="auto" w:fill="auto"/>
            <w:noWrap/>
            <w:vAlign w:val="bottom"/>
            <w:hideMark/>
          </w:tcPr>
          <w:p w14:paraId="7D28BA94"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34</w:t>
            </w:r>
          </w:p>
        </w:tc>
      </w:tr>
      <w:tr w:rsidR="007B1FEF" w:rsidRPr="007B1FEF" w14:paraId="32029450" w14:textId="77777777" w:rsidTr="00DA70B7">
        <w:trPr>
          <w:trHeight w:val="236"/>
        </w:trPr>
        <w:tc>
          <w:tcPr>
            <w:tcW w:w="435" w:type="dxa"/>
            <w:tcBorders>
              <w:top w:val="nil"/>
              <w:left w:val="single" w:sz="4" w:space="0" w:color="auto"/>
              <w:bottom w:val="single" w:sz="4" w:space="0" w:color="auto"/>
              <w:right w:val="nil"/>
            </w:tcBorders>
            <w:shd w:val="clear" w:color="auto" w:fill="auto"/>
            <w:noWrap/>
            <w:vAlign w:val="bottom"/>
            <w:hideMark/>
          </w:tcPr>
          <w:p w14:paraId="4D6BEDF9" w14:textId="77777777" w:rsidR="007B1FEF" w:rsidRPr="007B1FEF" w:rsidRDefault="007B1FEF" w:rsidP="007B1FEF">
            <w:pPr>
              <w:spacing w:after="0" w:line="240" w:lineRule="auto"/>
              <w:jc w:val="center"/>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21</w:t>
            </w:r>
          </w:p>
        </w:tc>
        <w:tc>
          <w:tcPr>
            <w:tcW w:w="1483" w:type="dxa"/>
            <w:tcBorders>
              <w:top w:val="nil"/>
              <w:left w:val="single" w:sz="8" w:space="0" w:color="auto"/>
              <w:bottom w:val="single" w:sz="4" w:space="0" w:color="auto"/>
              <w:right w:val="single" w:sz="8" w:space="0" w:color="auto"/>
            </w:tcBorders>
            <w:shd w:val="clear" w:color="auto" w:fill="auto"/>
            <w:noWrap/>
            <w:vAlign w:val="bottom"/>
            <w:hideMark/>
          </w:tcPr>
          <w:p w14:paraId="40954E03" w14:textId="77777777" w:rsidR="007B1FEF" w:rsidRPr="007B1FEF" w:rsidRDefault="007B1FEF" w:rsidP="007B1FEF">
            <w:pPr>
              <w:spacing w:after="0" w:line="240" w:lineRule="auto"/>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San Lorenzo</w:t>
            </w:r>
          </w:p>
        </w:tc>
        <w:tc>
          <w:tcPr>
            <w:tcW w:w="863" w:type="dxa"/>
            <w:tcBorders>
              <w:top w:val="nil"/>
              <w:left w:val="nil"/>
              <w:bottom w:val="single" w:sz="4" w:space="0" w:color="auto"/>
              <w:right w:val="single" w:sz="8" w:space="0" w:color="auto"/>
            </w:tcBorders>
            <w:shd w:val="clear" w:color="auto" w:fill="auto"/>
            <w:noWrap/>
            <w:vAlign w:val="bottom"/>
            <w:hideMark/>
          </w:tcPr>
          <w:p w14:paraId="3ADE99CA"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6,236</w:t>
            </w:r>
          </w:p>
        </w:tc>
        <w:tc>
          <w:tcPr>
            <w:tcW w:w="1029" w:type="dxa"/>
            <w:tcBorders>
              <w:top w:val="nil"/>
              <w:left w:val="nil"/>
              <w:bottom w:val="single" w:sz="4" w:space="0" w:color="auto"/>
              <w:right w:val="single" w:sz="4" w:space="0" w:color="auto"/>
            </w:tcBorders>
            <w:shd w:val="clear" w:color="auto" w:fill="auto"/>
            <w:noWrap/>
            <w:vAlign w:val="bottom"/>
            <w:hideMark/>
          </w:tcPr>
          <w:p w14:paraId="08BEA5EA"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7,546</w:t>
            </w:r>
          </w:p>
        </w:tc>
        <w:tc>
          <w:tcPr>
            <w:tcW w:w="940" w:type="dxa"/>
            <w:tcBorders>
              <w:top w:val="nil"/>
              <w:left w:val="nil"/>
              <w:bottom w:val="single" w:sz="4" w:space="0" w:color="auto"/>
              <w:right w:val="single" w:sz="8" w:space="0" w:color="auto"/>
            </w:tcBorders>
            <w:shd w:val="clear" w:color="auto" w:fill="auto"/>
            <w:noWrap/>
            <w:vAlign w:val="bottom"/>
            <w:hideMark/>
          </w:tcPr>
          <w:p w14:paraId="14EFB915"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13,782</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4B9C2183"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5,441</w:t>
            </w:r>
          </w:p>
        </w:tc>
        <w:tc>
          <w:tcPr>
            <w:tcW w:w="1029" w:type="dxa"/>
            <w:tcBorders>
              <w:top w:val="nil"/>
              <w:left w:val="nil"/>
              <w:bottom w:val="single" w:sz="4" w:space="0" w:color="auto"/>
              <w:right w:val="single" w:sz="4" w:space="0" w:color="auto"/>
            </w:tcBorders>
            <w:shd w:val="clear" w:color="auto" w:fill="auto"/>
            <w:noWrap/>
            <w:vAlign w:val="bottom"/>
            <w:hideMark/>
          </w:tcPr>
          <w:p w14:paraId="3FBE71FC"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6,584</w:t>
            </w:r>
          </w:p>
        </w:tc>
        <w:tc>
          <w:tcPr>
            <w:tcW w:w="951" w:type="dxa"/>
            <w:tcBorders>
              <w:top w:val="nil"/>
              <w:left w:val="nil"/>
              <w:bottom w:val="single" w:sz="4" w:space="0" w:color="auto"/>
              <w:right w:val="nil"/>
            </w:tcBorders>
            <w:shd w:val="clear" w:color="auto" w:fill="auto"/>
            <w:noWrap/>
            <w:vAlign w:val="bottom"/>
            <w:hideMark/>
          </w:tcPr>
          <w:p w14:paraId="0827B0C2"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12,025</w:t>
            </w:r>
          </w:p>
        </w:tc>
        <w:tc>
          <w:tcPr>
            <w:tcW w:w="1387" w:type="dxa"/>
            <w:tcBorders>
              <w:top w:val="nil"/>
              <w:left w:val="single" w:sz="8" w:space="0" w:color="auto"/>
              <w:bottom w:val="single" w:sz="4" w:space="0" w:color="auto"/>
              <w:right w:val="single" w:sz="4" w:space="0" w:color="auto"/>
            </w:tcBorders>
            <w:shd w:val="clear" w:color="auto" w:fill="auto"/>
            <w:noWrap/>
            <w:vAlign w:val="bottom"/>
            <w:hideMark/>
          </w:tcPr>
          <w:p w14:paraId="75B4BEA4"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6,071</w:t>
            </w:r>
          </w:p>
        </w:tc>
      </w:tr>
      <w:tr w:rsidR="007B1FEF" w:rsidRPr="007B1FEF" w14:paraId="10C17247" w14:textId="77777777" w:rsidTr="00DA70B7">
        <w:trPr>
          <w:trHeight w:val="236"/>
        </w:trPr>
        <w:tc>
          <w:tcPr>
            <w:tcW w:w="435" w:type="dxa"/>
            <w:tcBorders>
              <w:top w:val="nil"/>
              <w:left w:val="single" w:sz="4" w:space="0" w:color="auto"/>
              <w:bottom w:val="single" w:sz="4" w:space="0" w:color="auto"/>
              <w:right w:val="nil"/>
            </w:tcBorders>
            <w:shd w:val="clear" w:color="auto" w:fill="auto"/>
            <w:noWrap/>
            <w:vAlign w:val="bottom"/>
            <w:hideMark/>
          </w:tcPr>
          <w:p w14:paraId="280088EC" w14:textId="77777777" w:rsidR="007B1FEF" w:rsidRPr="007B1FEF" w:rsidRDefault="007B1FEF" w:rsidP="007B1FEF">
            <w:pPr>
              <w:spacing w:after="0" w:line="240" w:lineRule="auto"/>
              <w:jc w:val="center"/>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22</w:t>
            </w:r>
          </w:p>
        </w:tc>
        <w:tc>
          <w:tcPr>
            <w:tcW w:w="1483" w:type="dxa"/>
            <w:tcBorders>
              <w:top w:val="nil"/>
              <w:left w:val="single" w:sz="8" w:space="0" w:color="auto"/>
              <w:bottom w:val="single" w:sz="4" w:space="0" w:color="auto"/>
              <w:right w:val="single" w:sz="8" w:space="0" w:color="auto"/>
            </w:tcBorders>
            <w:shd w:val="clear" w:color="auto" w:fill="auto"/>
            <w:noWrap/>
            <w:vAlign w:val="bottom"/>
            <w:hideMark/>
          </w:tcPr>
          <w:p w14:paraId="379180A1" w14:textId="77777777" w:rsidR="007B1FEF" w:rsidRPr="007B1FEF" w:rsidRDefault="007B1FEF" w:rsidP="007B1FEF">
            <w:pPr>
              <w:spacing w:after="0" w:line="240" w:lineRule="auto"/>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Santa Rosa de Copan</w:t>
            </w:r>
          </w:p>
        </w:tc>
        <w:tc>
          <w:tcPr>
            <w:tcW w:w="863" w:type="dxa"/>
            <w:tcBorders>
              <w:top w:val="nil"/>
              <w:left w:val="nil"/>
              <w:bottom w:val="single" w:sz="4" w:space="0" w:color="auto"/>
              <w:right w:val="single" w:sz="8" w:space="0" w:color="auto"/>
            </w:tcBorders>
            <w:shd w:val="clear" w:color="auto" w:fill="auto"/>
            <w:noWrap/>
            <w:vAlign w:val="bottom"/>
            <w:hideMark/>
          </w:tcPr>
          <w:p w14:paraId="6400717C"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13,997</w:t>
            </w:r>
          </w:p>
        </w:tc>
        <w:tc>
          <w:tcPr>
            <w:tcW w:w="1029" w:type="dxa"/>
            <w:tcBorders>
              <w:top w:val="nil"/>
              <w:left w:val="nil"/>
              <w:bottom w:val="single" w:sz="4" w:space="0" w:color="auto"/>
              <w:right w:val="single" w:sz="4" w:space="0" w:color="auto"/>
            </w:tcBorders>
            <w:shd w:val="clear" w:color="auto" w:fill="auto"/>
            <w:noWrap/>
            <w:vAlign w:val="bottom"/>
            <w:hideMark/>
          </w:tcPr>
          <w:p w14:paraId="000E8974"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16,936</w:t>
            </w:r>
          </w:p>
        </w:tc>
        <w:tc>
          <w:tcPr>
            <w:tcW w:w="940" w:type="dxa"/>
            <w:tcBorders>
              <w:top w:val="nil"/>
              <w:left w:val="nil"/>
              <w:bottom w:val="single" w:sz="4" w:space="0" w:color="auto"/>
              <w:right w:val="single" w:sz="8" w:space="0" w:color="auto"/>
            </w:tcBorders>
            <w:shd w:val="clear" w:color="auto" w:fill="auto"/>
            <w:noWrap/>
            <w:vAlign w:val="bottom"/>
            <w:hideMark/>
          </w:tcPr>
          <w:p w14:paraId="48BBCDBA"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30,933</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67D04750"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12,181</w:t>
            </w:r>
          </w:p>
        </w:tc>
        <w:tc>
          <w:tcPr>
            <w:tcW w:w="1029" w:type="dxa"/>
            <w:tcBorders>
              <w:top w:val="nil"/>
              <w:left w:val="nil"/>
              <w:bottom w:val="single" w:sz="4" w:space="0" w:color="auto"/>
              <w:right w:val="single" w:sz="4" w:space="0" w:color="auto"/>
            </w:tcBorders>
            <w:shd w:val="clear" w:color="auto" w:fill="auto"/>
            <w:noWrap/>
            <w:vAlign w:val="bottom"/>
            <w:hideMark/>
          </w:tcPr>
          <w:p w14:paraId="3C4CC15F"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14,739</w:t>
            </w:r>
          </w:p>
        </w:tc>
        <w:tc>
          <w:tcPr>
            <w:tcW w:w="951" w:type="dxa"/>
            <w:tcBorders>
              <w:top w:val="nil"/>
              <w:left w:val="nil"/>
              <w:bottom w:val="single" w:sz="4" w:space="0" w:color="auto"/>
              <w:right w:val="nil"/>
            </w:tcBorders>
            <w:shd w:val="clear" w:color="auto" w:fill="auto"/>
            <w:noWrap/>
            <w:vAlign w:val="bottom"/>
            <w:hideMark/>
          </w:tcPr>
          <w:p w14:paraId="67A33645"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26,920</w:t>
            </w:r>
          </w:p>
        </w:tc>
        <w:tc>
          <w:tcPr>
            <w:tcW w:w="1387" w:type="dxa"/>
            <w:tcBorders>
              <w:top w:val="nil"/>
              <w:left w:val="single" w:sz="8" w:space="0" w:color="auto"/>
              <w:bottom w:val="single" w:sz="4" w:space="0" w:color="auto"/>
              <w:right w:val="single" w:sz="4" w:space="0" w:color="auto"/>
            </w:tcBorders>
            <w:shd w:val="clear" w:color="auto" w:fill="auto"/>
            <w:noWrap/>
            <w:vAlign w:val="bottom"/>
            <w:hideMark/>
          </w:tcPr>
          <w:p w14:paraId="7B65F052"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13,686</w:t>
            </w:r>
          </w:p>
        </w:tc>
      </w:tr>
      <w:tr w:rsidR="007B1FEF" w:rsidRPr="007B1FEF" w14:paraId="616CA171" w14:textId="77777777" w:rsidTr="00DA70B7">
        <w:trPr>
          <w:trHeight w:val="236"/>
        </w:trPr>
        <w:tc>
          <w:tcPr>
            <w:tcW w:w="435" w:type="dxa"/>
            <w:tcBorders>
              <w:top w:val="nil"/>
              <w:left w:val="single" w:sz="4" w:space="0" w:color="auto"/>
              <w:bottom w:val="single" w:sz="4" w:space="0" w:color="auto"/>
              <w:right w:val="nil"/>
            </w:tcBorders>
            <w:shd w:val="clear" w:color="auto" w:fill="auto"/>
            <w:noWrap/>
            <w:vAlign w:val="bottom"/>
            <w:hideMark/>
          </w:tcPr>
          <w:p w14:paraId="6849C444" w14:textId="77777777" w:rsidR="007B1FEF" w:rsidRPr="007B1FEF" w:rsidRDefault="007B1FEF" w:rsidP="007B1FEF">
            <w:pPr>
              <w:spacing w:after="0" w:line="240" w:lineRule="auto"/>
              <w:jc w:val="center"/>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23</w:t>
            </w:r>
          </w:p>
        </w:tc>
        <w:tc>
          <w:tcPr>
            <w:tcW w:w="1483" w:type="dxa"/>
            <w:tcBorders>
              <w:top w:val="nil"/>
              <w:left w:val="single" w:sz="8" w:space="0" w:color="auto"/>
              <w:bottom w:val="single" w:sz="4" w:space="0" w:color="auto"/>
              <w:right w:val="single" w:sz="8" w:space="0" w:color="auto"/>
            </w:tcBorders>
            <w:shd w:val="clear" w:color="auto" w:fill="auto"/>
            <w:noWrap/>
            <w:vAlign w:val="bottom"/>
            <w:hideMark/>
          </w:tcPr>
          <w:p w14:paraId="70FB4090" w14:textId="77777777" w:rsidR="007B1FEF" w:rsidRPr="007B1FEF" w:rsidRDefault="007B1FEF" w:rsidP="007B1FEF">
            <w:pPr>
              <w:spacing w:after="0" w:line="240" w:lineRule="auto"/>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Santa Barbará Naco</w:t>
            </w:r>
          </w:p>
        </w:tc>
        <w:tc>
          <w:tcPr>
            <w:tcW w:w="863" w:type="dxa"/>
            <w:tcBorders>
              <w:top w:val="nil"/>
              <w:left w:val="nil"/>
              <w:bottom w:val="single" w:sz="4" w:space="0" w:color="auto"/>
              <w:right w:val="single" w:sz="8" w:space="0" w:color="auto"/>
            </w:tcBorders>
            <w:shd w:val="clear" w:color="auto" w:fill="auto"/>
            <w:noWrap/>
            <w:vAlign w:val="bottom"/>
            <w:hideMark/>
          </w:tcPr>
          <w:p w14:paraId="71E8C8AC"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4,511</w:t>
            </w:r>
          </w:p>
        </w:tc>
        <w:tc>
          <w:tcPr>
            <w:tcW w:w="1029" w:type="dxa"/>
            <w:tcBorders>
              <w:top w:val="nil"/>
              <w:left w:val="nil"/>
              <w:bottom w:val="single" w:sz="4" w:space="0" w:color="auto"/>
              <w:right w:val="single" w:sz="4" w:space="0" w:color="auto"/>
            </w:tcBorders>
            <w:shd w:val="clear" w:color="auto" w:fill="auto"/>
            <w:noWrap/>
            <w:vAlign w:val="bottom"/>
            <w:hideMark/>
          </w:tcPr>
          <w:p w14:paraId="0A677223"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5,458</w:t>
            </w:r>
          </w:p>
        </w:tc>
        <w:tc>
          <w:tcPr>
            <w:tcW w:w="940" w:type="dxa"/>
            <w:tcBorders>
              <w:top w:val="nil"/>
              <w:left w:val="nil"/>
              <w:bottom w:val="single" w:sz="4" w:space="0" w:color="auto"/>
              <w:right w:val="single" w:sz="8" w:space="0" w:color="auto"/>
            </w:tcBorders>
            <w:shd w:val="clear" w:color="auto" w:fill="auto"/>
            <w:noWrap/>
            <w:vAlign w:val="bottom"/>
            <w:hideMark/>
          </w:tcPr>
          <w:p w14:paraId="3D9261BC"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9,969</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33BC4BE7"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4,144</w:t>
            </w:r>
          </w:p>
        </w:tc>
        <w:tc>
          <w:tcPr>
            <w:tcW w:w="1029" w:type="dxa"/>
            <w:tcBorders>
              <w:top w:val="nil"/>
              <w:left w:val="nil"/>
              <w:bottom w:val="single" w:sz="4" w:space="0" w:color="auto"/>
              <w:right w:val="single" w:sz="4" w:space="0" w:color="auto"/>
            </w:tcBorders>
            <w:shd w:val="clear" w:color="auto" w:fill="auto"/>
            <w:noWrap/>
            <w:vAlign w:val="bottom"/>
            <w:hideMark/>
          </w:tcPr>
          <w:p w14:paraId="59B8B841"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5,014</w:t>
            </w:r>
          </w:p>
        </w:tc>
        <w:tc>
          <w:tcPr>
            <w:tcW w:w="951" w:type="dxa"/>
            <w:tcBorders>
              <w:top w:val="nil"/>
              <w:left w:val="nil"/>
              <w:bottom w:val="single" w:sz="4" w:space="0" w:color="auto"/>
              <w:right w:val="nil"/>
            </w:tcBorders>
            <w:shd w:val="clear" w:color="auto" w:fill="auto"/>
            <w:noWrap/>
            <w:vAlign w:val="bottom"/>
            <w:hideMark/>
          </w:tcPr>
          <w:p w14:paraId="1E817F90"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9,158</w:t>
            </w:r>
          </w:p>
        </w:tc>
        <w:tc>
          <w:tcPr>
            <w:tcW w:w="1387" w:type="dxa"/>
            <w:tcBorders>
              <w:top w:val="nil"/>
              <w:left w:val="single" w:sz="8" w:space="0" w:color="auto"/>
              <w:bottom w:val="single" w:sz="4" w:space="0" w:color="auto"/>
              <w:right w:val="single" w:sz="4" w:space="0" w:color="auto"/>
            </w:tcBorders>
            <w:shd w:val="clear" w:color="auto" w:fill="auto"/>
            <w:noWrap/>
            <w:vAlign w:val="bottom"/>
            <w:hideMark/>
          </w:tcPr>
          <w:p w14:paraId="69078B01"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4,511</w:t>
            </w:r>
          </w:p>
        </w:tc>
      </w:tr>
      <w:tr w:rsidR="007B1FEF" w:rsidRPr="007B1FEF" w14:paraId="7C6BB6F8" w14:textId="77777777" w:rsidTr="00DA70B7">
        <w:trPr>
          <w:trHeight w:val="236"/>
        </w:trPr>
        <w:tc>
          <w:tcPr>
            <w:tcW w:w="435" w:type="dxa"/>
            <w:tcBorders>
              <w:top w:val="nil"/>
              <w:left w:val="single" w:sz="4" w:space="0" w:color="auto"/>
              <w:bottom w:val="single" w:sz="4" w:space="0" w:color="auto"/>
              <w:right w:val="nil"/>
            </w:tcBorders>
            <w:shd w:val="clear" w:color="auto" w:fill="auto"/>
            <w:noWrap/>
            <w:vAlign w:val="bottom"/>
            <w:hideMark/>
          </w:tcPr>
          <w:p w14:paraId="1F7A6476" w14:textId="77777777" w:rsidR="007B1FEF" w:rsidRPr="007B1FEF" w:rsidRDefault="007B1FEF" w:rsidP="007B1FEF">
            <w:pPr>
              <w:spacing w:after="0" w:line="240" w:lineRule="auto"/>
              <w:jc w:val="center"/>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24</w:t>
            </w:r>
          </w:p>
        </w:tc>
        <w:tc>
          <w:tcPr>
            <w:tcW w:w="1483" w:type="dxa"/>
            <w:tcBorders>
              <w:top w:val="nil"/>
              <w:left w:val="single" w:sz="8" w:space="0" w:color="auto"/>
              <w:bottom w:val="single" w:sz="4" w:space="0" w:color="auto"/>
              <w:right w:val="single" w:sz="8" w:space="0" w:color="auto"/>
            </w:tcBorders>
            <w:shd w:val="clear" w:color="auto" w:fill="auto"/>
            <w:noWrap/>
            <w:vAlign w:val="bottom"/>
            <w:hideMark/>
          </w:tcPr>
          <w:p w14:paraId="356CD8BC" w14:textId="77777777" w:rsidR="007B1FEF" w:rsidRPr="007B1FEF" w:rsidRDefault="007B1FEF" w:rsidP="007B1FEF">
            <w:pPr>
              <w:spacing w:after="0" w:line="240" w:lineRule="auto"/>
              <w:rPr>
                <w:rFonts w:ascii="Times New Roman" w:eastAsia="Times New Roman" w:hAnsi="Times New Roman" w:cs="Times New Roman"/>
                <w:sz w:val="20"/>
                <w:szCs w:val="20"/>
                <w:lang w:eastAsia="es-HN"/>
              </w:rPr>
            </w:pPr>
            <w:proofErr w:type="spellStart"/>
            <w:r w:rsidRPr="007B1FEF">
              <w:rPr>
                <w:rFonts w:ascii="Times New Roman" w:eastAsia="Times New Roman" w:hAnsi="Times New Roman" w:cs="Times New Roman"/>
                <w:sz w:val="20"/>
                <w:szCs w:val="20"/>
                <w:lang w:eastAsia="es-HN"/>
              </w:rPr>
              <w:t>Danli</w:t>
            </w:r>
            <w:proofErr w:type="spellEnd"/>
          </w:p>
        </w:tc>
        <w:tc>
          <w:tcPr>
            <w:tcW w:w="863" w:type="dxa"/>
            <w:tcBorders>
              <w:top w:val="nil"/>
              <w:left w:val="nil"/>
              <w:bottom w:val="single" w:sz="4" w:space="0" w:color="auto"/>
              <w:right w:val="single" w:sz="8" w:space="0" w:color="auto"/>
            </w:tcBorders>
            <w:shd w:val="clear" w:color="auto" w:fill="auto"/>
            <w:noWrap/>
            <w:vAlign w:val="bottom"/>
            <w:hideMark/>
          </w:tcPr>
          <w:p w14:paraId="2BC38448"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11,156</w:t>
            </w:r>
          </w:p>
        </w:tc>
        <w:tc>
          <w:tcPr>
            <w:tcW w:w="1029" w:type="dxa"/>
            <w:tcBorders>
              <w:top w:val="nil"/>
              <w:left w:val="nil"/>
              <w:bottom w:val="single" w:sz="4" w:space="0" w:color="auto"/>
              <w:right w:val="single" w:sz="4" w:space="0" w:color="auto"/>
            </w:tcBorders>
            <w:shd w:val="clear" w:color="auto" w:fill="auto"/>
            <w:noWrap/>
            <w:vAlign w:val="bottom"/>
            <w:hideMark/>
          </w:tcPr>
          <w:p w14:paraId="06B68BC9"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13,499</w:t>
            </w:r>
          </w:p>
        </w:tc>
        <w:tc>
          <w:tcPr>
            <w:tcW w:w="940" w:type="dxa"/>
            <w:tcBorders>
              <w:top w:val="nil"/>
              <w:left w:val="nil"/>
              <w:bottom w:val="single" w:sz="4" w:space="0" w:color="auto"/>
              <w:right w:val="single" w:sz="8" w:space="0" w:color="auto"/>
            </w:tcBorders>
            <w:shd w:val="clear" w:color="auto" w:fill="auto"/>
            <w:noWrap/>
            <w:vAlign w:val="bottom"/>
            <w:hideMark/>
          </w:tcPr>
          <w:p w14:paraId="241D5864"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24,655</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14D4BAEA"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9,726</w:t>
            </w:r>
          </w:p>
        </w:tc>
        <w:tc>
          <w:tcPr>
            <w:tcW w:w="1029" w:type="dxa"/>
            <w:tcBorders>
              <w:top w:val="nil"/>
              <w:left w:val="nil"/>
              <w:bottom w:val="single" w:sz="4" w:space="0" w:color="auto"/>
              <w:right w:val="single" w:sz="4" w:space="0" w:color="auto"/>
            </w:tcBorders>
            <w:shd w:val="clear" w:color="auto" w:fill="auto"/>
            <w:noWrap/>
            <w:vAlign w:val="bottom"/>
            <w:hideMark/>
          </w:tcPr>
          <w:p w14:paraId="40135A88"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11,768</w:t>
            </w:r>
          </w:p>
        </w:tc>
        <w:tc>
          <w:tcPr>
            <w:tcW w:w="951" w:type="dxa"/>
            <w:tcBorders>
              <w:top w:val="nil"/>
              <w:left w:val="nil"/>
              <w:bottom w:val="single" w:sz="4" w:space="0" w:color="auto"/>
              <w:right w:val="nil"/>
            </w:tcBorders>
            <w:shd w:val="clear" w:color="auto" w:fill="auto"/>
            <w:noWrap/>
            <w:vAlign w:val="bottom"/>
            <w:hideMark/>
          </w:tcPr>
          <w:p w14:paraId="4184DDBC"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21,494</w:t>
            </w:r>
          </w:p>
        </w:tc>
        <w:tc>
          <w:tcPr>
            <w:tcW w:w="1387" w:type="dxa"/>
            <w:tcBorders>
              <w:top w:val="nil"/>
              <w:left w:val="single" w:sz="8" w:space="0" w:color="auto"/>
              <w:bottom w:val="single" w:sz="4" w:space="0" w:color="auto"/>
              <w:right w:val="single" w:sz="4" w:space="0" w:color="auto"/>
            </w:tcBorders>
            <w:shd w:val="clear" w:color="auto" w:fill="auto"/>
            <w:noWrap/>
            <w:vAlign w:val="bottom"/>
            <w:hideMark/>
          </w:tcPr>
          <w:p w14:paraId="213B5655"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10,665</w:t>
            </w:r>
          </w:p>
        </w:tc>
      </w:tr>
      <w:tr w:rsidR="007B1FEF" w:rsidRPr="007B1FEF" w14:paraId="7005BF66" w14:textId="77777777" w:rsidTr="00DA70B7">
        <w:trPr>
          <w:trHeight w:val="249"/>
        </w:trPr>
        <w:tc>
          <w:tcPr>
            <w:tcW w:w="435" w:type="dxa"/>
            <w:tcBorders>
              <w:top w:val="nil"/>
              <w:left w:val="single" w:sz="4" w:space="0" w:color="auto"/>
              <w:bottom w:val="single" w:sz="4" w:space="0" w:color="auto"/>
              <w:right w:val="nil"/>
            </w:tcBorders>
            <w:shd w:val="clear" w:color="auto" w:fill="auto"/>
            <w:noWrap/>
            <w:vAlign w:val="bottom"/>
            <w:hideMark/>
          </w:tcPr>
          <w:p w14:paraId="4B573BDC" w14:textId="77777777" w:rsidR="007B1FEF" w:rsidRPr="007B1FEF" w:rsidRDefault="007B1FEF" w:rsidP="007B1FEF">
            <w:pPr>
              <w:spacing w:after="0" w:line="240" w:lineRule="auto"/>
              <w:jc w:val="center"/>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25</w:t>
            </w:r>
          </w:p>
        </w:tc>
        <w:tc>
          <w:tcPr>
            <w:tcW w:w="1483" w:type="dxa"/>
            <w:tcBorders>
              <w:top w:val="nil"/>
              <w:left w:val="single" w:sz="8" w:space="0" w:color="auto"/>
              <w:bottom w:val="single" w:sz="8" w:space="0" w:color="auto"/>
              <w:right w:val="single" w:sz="8" w:space="0" w:color="auto"/>
            </w:tcBorders>
            <w:shd w:val="clear" w:color="auto" w:fill="auto"/>
            <w:noWrap/>
            <w:vAlign w:val="bottom"/>
            <w:hideMark/>
          </w:tcPr>
          <w:p w14:paraId="6CA032D2" w14:textId="77777777" w:rsidR="007B1FEF" w:rsidRPr="007B1FEF" w:rsidRDefault="007B1FEF" w:rsidP="007B1FEF">
            <w:pPr>
              <w:spacing w:after="0" w:line="240" w:lineRule="auto"/>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El Paraíso</w:t>
            </w:r>
          </w:p>
        </w:tc>
        <w:tc>
          <w:tcPr>
            <w:tcW w:w="863" w:type="dxa"/>
            <w:tcBorders>
              <w:top w:val="nil"/>
              <w:left w:val="nil"/>
              <w:bottom w:val="single" w:sz="8" w:space="0" w:color="auto"/>
              <w:right w:val="single" w:sz="8" w:space="0" w:color="auto"/>
            </w:tcBorders>
            <w:shd w:val="clear" w:color="auto" w:fill="auto"/>
            <w:noWrap/>
            <w:vAlign w:val="bottom"/>
            <w:hideMark/>
          </w:tcPr>
          <w:p w14:paraId="58CAA291"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1,542</w:t>
            </w:r>
          </w:p>
        </w:tc>
        <w:tc>
          <w:tcPr>
            <w:tcW w:w="1029" w:type="dxa"/>
            <w:tcBorders>
              <w:top w:val="nil"/>
              <w:left w:val="nil"/>
              <w:bottom w:val="single" w:sz="4" w:space="0" w:color="auto"/>
              <w:right w:val="single" w:sz="4" w:space="0" w:color="auto"/>
            </w:tcBorders>
            <w:shd w:val="clear" w:color="auto" w:fill="auto"/>
            <w:noWrap/>
            <w:vAlign w:val="bottom"/>
            <w:hideMark/>
          </w:tcPr>
          <w:p w14:paraId="70CB6D50"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1,866</w:t>
            </w:r>
          </w:p>
        </w:tc>
        <w:tc>
          <w:tcPr>
            <w:tcW w:w="940" w:type="dxa"/>
            <w:tcBorders>
              <w:top w:val="nil"/>
              <w:left w:val="nil"/>
              <w:bottom w:val="single" w:sz="4" w:space="0" w:color="auto"/>
              <w:right w:val="single" w:sz="8" w:space="0" w:color="auto"/>
            </w:tcBorders>
            <w:shd w:val="clear" w:color="auto" w:fill="auto"/>
            <w:noWrap/>
            <w:vAlign w:val="bottom"/>
            <w:hideMark/>
          </w:tcPr>
          <w:p w14:paraId="472D91B2"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3,408</w:t>
            </w:r>
          </w:p>
        </w:tc>
        <w:tc>
          <w:tcPr>
            <w:tcW w:w="892" w:type="dxa"/>
            <w:tcBorders>
              <w:top w:val="nil"/>
              <w:left w:val="single" w:sz="4" w:space="0" w:color="auto"/>
              <w:bottom w:val="single" w:sz="4" w:space="0" w:color="auto"/>
              <w:right w:val="single" w:sz="4" w:space="0" w:color="auto"/>
            </w:tcBorders>
            <w:shd w:val="clear" w:color="auto" w:fill="auto"/>
            <w:noWrap/>
            <w:vAlign w:val="bottom"/>
            <w:hideMark/>
          </w:tcPr>
          <w:p w14:paraId="3A3B286A"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1,387</w:t>
            </w:r>
          </w:p>
        </w:tc>
        <w:tc>
          <w:tcPr>
            <w:tcW w:w="1029" w:type="dxa"/>
            <w:tcBorders>
              <w:top w:val="nil"/>
              <w:left w:val="nil"/>
              <w:bottom w:val="single" w:sz="4" w:space="0" w:color="auto"/>
              <w:right w:val="single" w:sz="4" w:space="0" w:color="auto"/>
            </w:tcBorders>
            <w:shd w:val="clear" w:color="auto" w:fill="auto"/>
            <w:noWrap/>
            <w:vAlign w:val="bottom"/>
            <w:hideMark/>
          </w:tcPr>
          <w:p w14:paraId="0A8A40AE"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1,678</w:t>
            </w:r>
          </w:p>
        </w:tc>
        <w:tc>
          <w:tcPr>
            <w:tcW w:w="951" w:type="dxa"/>
            <w:tcBorders>
              <w:top w:val="nil"/>
              <w:left w:val="nil"/>
              <w:bottom w:val="single" w:sz="4" w:space="0" w:color="auto"/>
              <w:right w:val="nil"/>
            </w:tcBorders>
            <w:shd w:val="clear" w:color="auto" w:fill="auto"/>
            <w:noWrap/>
            <w:vAlign w:val="bottom"/>
            <w:hideMark/>
          </w:tcPr>
          <w:p w14:paraId="74E00257" w14:textId="77777777" w:rsidR="007B1FEF" w:rsidRPr="007B1FEF" w:rsidRDefault="007B1FEF" w:rsidP="007B1FEF">
            <w:pPr>
              <w:spacing w:after="0" w:line="240" w:lineRule="auto"/>
              <w:jc w:val="right"/>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3,065</w:t>
            </w:r>
          </w:p>
        </w:tc>
        <w:tc>
          <w:tcPr>
            <w:tcW w:w="1387" w:type="dxa"/>
            <w:tcBorders>
              <w:top w:val="nil"/>
              <w:left w:val="single" w:sz="8" w:space="0" w:color="auto"/>
              <w:bottom w:val="single" w:sz="8" w:space="0" w:color="auto"/>
              <w:right w:val="single" w:sz="4" w:space="0" w:color="auto"/>
            </w:tcBorders>
            <w:shd w:val="clear" w:color="auto" w:fill="auto"/>
            <w:noWrap/>
            <w:vAlign w:val="bottom"/>
            <w:hideMark/>
          </w:tcPr>
          <w:p w14:paraId="50C6A71C" w14:textId="77777777" w:rsidR="007B1FEF" w:rsidRPr="007B1FEF" w:rsidRDefault="007B1FEF" w:rsidP="007B1FEF">
            <w:pPr>
              <w:spacing w:after="0" w:line="240" w:lineRule="auto"/>
              <w:jc w:val="right"/>
              <w:rPr>
                <w:rFonts w:ascii="Arial" w:eastAsia="Times New Roman" w:hAnsi="Arial" w:cs="Arial"/>
                <w:sz w:val="20"/>
                <w:szCs w:val="20"/>
                <w:lang w:eastAsia="es-HN"/>
              </w:rPr>
            </w:pPr>
            <w:r w:rsidRPr="007B1FEF">
              <w:rPr>
                <w:rFonts w:ascii="Arial" w:eastAsia="Times New Roman" w:hAnsi="Arial" w:cs="Arial"/>
                <w:sz w:val="20"/>
                <w:szCs w:val="20"/>
                <w:lang w:eastAsia="es-HN"/>
              </w:rPr>
              <w:t>1,542</w:t>
            </w:r>
          </w:p>
        </w:tc>
      </w:tr>
      <w:tr w:rsidR="007B1FEF" w:rsidRPr="007B1FEF" w14:paraId="563C483B" w14:textId="77777777" w:rsidTr="00DA70B7">
        <w:trPr>
          <w:trHeight w:val="249"/>
        </w:trPr>
        <w:tc>
          <w:tcPr>
            <w:tcW w:w="1918" w:type="dxa"/>
            <w:gridSpan w:val="2"/>
            <w:tcBorders>
              <w:top w:val="single" w:sz="8" w:space="0" w:color="auto"/>
              <w:left w:val="single" w:sz="4" w:space="0" w:color="auto"/>
              <w:bottom w:val="single" w:sz="8" w:space="0" w:color="auto"/>
              <w:right w:val="single" w:sz="8" w:space="0" w:color="000000"/>
            </w:tcBorders>
            <w:shd w:val="clear" w:color="auto" w:fill="auto"/>
            <w:noWrap/>
            <w:vAlign w:val="bottom"/>
            <w:hideMark/>
          </w:tcPr>
          <w:p w14:paraId="278CB147" w14:textId="77777777" w:rsidR="007B1FEF" w:rsidRPr="007B1FEF" w:rsidRDefault="007B1FEF" w:rsidP="007B1FEF">
            <w:pPr>
              <w:spacing w:after="0" w:line="240" w:lineRule="auto"/>
              <w:jc w:val="center"/>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Totales Por Régimen</w:t>
            </w:r>
          </w:p>
        </w:tc>
        <w:tc>
          <w:tcPr>
            <w:tcW w:w="863" w:type="dxa"/>
            <w:tcBorders>
              <w:top w:val="nil"/>
              <w:left w:val="nil"/>
              <w:bottom w:val="single" w:sz="8" w:space="0" w:color="auto"/>
              <w:right w:val="single" w:sz="8" w:space="0" w:color="auto"/>
            </w:tcBorders>
            <w:shd w:val="clear" w:color="auto" w:fill="auto"/>
            <w:noWrap/>
            <w:vAlign w:val="bottom"/>
            <w:hideMark/>
          </w:tcPr>
          <w:p w14:paraId="5B79C922" w14:textId="77777777" w:rsidR="007B1FEF" w:rsidRPr="007B1FEF" w:rsidRDefault="007B1FEF" w:rsidP="007B1FEF">
            <w:pPr>
              <w:spacing w:after="0" w:line="240" w:lineRule="auto"/>
              <w:jc w:val="right"/>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826,076</w:t>
            </w:r>
          </w:p>
        </w:tc>
        <w:tc>
          <w:tcPr>
            <w:tcW w:w="1029" w:type="dxa"/>
            <w:tcBorders>
              <w:top w:val="single" w:sz="8" w:space="0" w:color="auto"/>
              <w:left w:val="nil"/>
              <w:bottom w:val="single" w:sz="8" w:space="0" w:color="auto"/>
              <w:right w:val="single" w:sz="8" w:space="0" w:color="auto"/>
            </w:tcBorders>
            <w:shd w:val="clear" w:color="auto" w:fill="auto"/>
            <w:noWrap/>
            <w:vAlign w:val="bottom"/>
            <w:hideMark/>
          </w:tcPr>
          <w:p w14:paraId="6A25FD1C" w14:textId="77777777" w:rsidR="007B1FEF" w:rsidRPr="007B1FEF" w:rsidRDefault="007B1FEF" w:rsidP="007B1FEF">
            <w:pPr>
              <w:spacing w:after="0" w:line="240" w:lineRule="auto"/>
              <w:jc w:val="right"/>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999,552</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14:paraId="4E6BFA41" w14:textId="77777777" w:rsidR="007B1FEF" w:rsidRPr="007B1FEF" w:rsidRDefault="007B1FEF" w:rsidP="007B1FEF">
            <w:pPr>
              <w:spacing w:after="0" w:line="240" w:lineRule="auto"/>
              <w:jc w:val="right"/>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1,825,628</w:t>
            </w:r>
          </w:p>
        </w:tc>
        <w:tc>
          <w:tcPr>
            <w:tcW w:w="892" w:type="dxa"/>
            <w:tcBorders>
              <w:top w:val="single" w:sz="8" w:space="0" w:color="auto"/>
              <w:left w:val="nil"/>
              <w:bottom w:val="single" w:sz="8" w:space="0" w:color="auto"/>
              <w:right w:val="single" w:sz="8" w:space="0" w:color="auto"/>
            </w:tcBorders>
            <w:shd w:val="clear" w:color="auto" w:fill="auto"/>
            <w:noWrap/>
            <w:vAlign w:val="bottom"/>
            <w:hideMark/>
          </w:tcPr>
          <w:p w14:paraId="1F6C7CB6" w14:textId="77777777" w:rsidR="007B1FEF" w:rsidRPr="007B1FEF" w:rsidRDefault="007B1FEF" w:rsidP="007B1FEF">
            <w:pPr>
              <w:spacing w:after="0" w:line="240" w:lineRule="auto"/>
              <w:jc w:val="right"/>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631,379</w:t>
            </w:r>
          </w:p>
        </w:tc>
        <w:tc>
          <w:tcPr>
            <w:tcW w:w="1029" w:type="dxa"/>
            <w:tcBorders>
              <w:top w:val="single" w:sz="8" w:space="0" w:color="auto"/>
              <w:left w:val="nil"/>
              <w:bottom w:val="single" w:sz="8" w:space="0" w:color="auto"/>
              <w:right w:val="single" w:sz="8" w:space="0" w:color="auto"/>
            </w:tcBorders>
            <w:shd w:val="clear" w:color="auto" w:fill="auto"/>
            <w:noWrap/>
            <w:vAlign w:val="bottom"/>
            <w:hideMark/>
          </w:tcPr>
          <w:p w14:paraId="1FF91794" w14:textId="77777777" w:rsidR="007B1FEF" w:rsidRPr="007B1FEF" w:rsidRDefault="007B1FEF" w:rsidP="007B1FEF">
            <w:pPr>
              <w:spacing w:after="0" w:line="240" w:lineRule="auto"/>
              <w:jc w:val="right"/>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763,969</w:t>
            </w:r>
          </w:p>
        </w:tc>
        <w:tc>
          <w:tcPr>
            <w:tcW w:w="951" w:type="dxa"/>
            <w:tcBorders>
              <w:top w:val="single" w:sz="8" w:space="0" w:color="auto"/>
              <w:left w:val="nil"/>
              <w:bottom w:val="single" w:sz="8" w:space="0" w:color="auto"/>
              <w:right w:val="single" w:sz="8" w:space="0" w:color="auto"/>
            </w:tcBorders>
            <w:shd w:val="clear" w:color="auto" w:fill="auto"/>
            <w:noWrap/>
            <w:vAlign w:val="bottom"/>
            <w:hideMark/>
          </w:tcPr>
          <w:p w14:paraId="320A4ADB" w14:textId="77777777" w:rsidR="007B1FEF" w:rsidRPr="007B1FEF" w:rsidRDefault="007B1FEF" w:rsidP="007B1FEF">
            <w:pPr>
              <w:spacing w:after="0" w:line="240" w:lineRule="auto"/>
              <w:jc w:val="right"/>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1,395,348</w:t>
            </w:r>
          </w:p>
        </w:tc>
        <w:tc>
          <w:tcPr>
            <w:tcW w:w="1387" w:type="dxa"/>
            <w:tcBorders>
              <w:top w:val="nil"/>
              <w:left w:val="nil"/>
              <w:bottom w:val="single" w:sz="8" w:space="0" w:color="auto"/>
              <w:right w:val="single" w:sz="4" w:space="0" w:color="auto"/>
            </w:tcBorders>
            <w:shd w:val="clear" w:color="auto" w:fill="auto"/>
            <w:noWrap/>
            <w:vAlign w:val="bottom"/>
            <w:hideMark/>
          </w:tcPr>
          <w:p w14:paraId="4FE66EFA" w14:textId="77777777" w:rsidR="007B1FEF" w:rsidRPr="007B1FEF" w:rsidRDefault="007B1FEF" w:rsidP="007B1FEF">
            <w:pPr>
              <w:spacing w:after="0" w:line="240" w:lineRule="auto"/>
              <w:jc w:val="right"/>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771,618</w:t>
            </w:r>
          </w:p>
        </w:tc>
      </w:tr>
    </w:tbl>
    <w:p w14:paraId="61ABF059" w14:textId="77777777" w:rsidR="007B1FEF" w:rsidRDefault="007B1FEF" w:rsidP="00F629D5">
      <w:pPr>
        <w:pStyle w:val="Prrafodelista"/>
        <w:ind w:left="360"/>
        <w:rPr>
          <w:rFonts w:ascii="Pluto Sans Regular" w:hAnsi="Pluto Sans Regular"/>
          <w:b/>
          <w:color w:val="2E74B5" w:themeColor="accent1" w:themeShade="BF"/>
        </w:rPr>
      </w:pPr>
    </w:p>
    <w:p w14:paraId="1C307C46" w14:textId="77777777" w:rsidR="00DA70B7" w:rsidRDefault="00DA70B7" w:rsidP="00F629D5">
      <w:pPr>
        <w:pStyle w:val="Prrafodelista"/>
        <w:ind w:left="360"/>
        <w:rPr>
          <w:rFonts w:ascii="Pluto Sans Regular" w:hAnsi="Pluto Sans Regular"/>
          <w:b/>
          <w:color w:val="2E74B5" w:themeColor="accent1" w:themeShade="BF"/>
        </w:rPr>
      </w:pPr>
    </w:p>
    <w:p w14:paraId="0B1C392A" w14:textId="77777777" w:rsidR="00DA70B7" w:rsidRDefault="00DA70B7" w:rsidP="00F629D5">
      <w:pPr>
        <w:pStyle w:val="Prrafodelista"/>
        <w:ind w:left="360"/>
        <w:rPr>
          <w:rFonts w:ascii="Pluto Sans Regular" w:hAnsi="Pluto Sans Regular"/>
          <w:b/>
          <w:color w:val="2E74B5" w:themeColor="accent1" w:themeShade="BF"/>
        </w:rPr>
      </w:pPr>
    </w:p>
    <w:p w14:paraId="54C9A86B" w14:textId="77777777" w:rsidR="00DA70B7" w:rsidRDefault="00DA70B7" w:rsidP="00F629D5">
      <w:pPr>
        <w:pStyle w:val="Prrafodelista"/>
        <w:ind w:left="360"/>
        <w:rPr>
          <w:rFonts w:ascii="Pluto Sans Regular" w:hAnsi="Pluto Sans Regular"/>
          <w:b/>
          <w:color w:val="2E74B5" w:themeColor="accent1" w:themeShade="BF"/>
        </w:rPr>
      </w:pPr>
    </w:p>
    <w:p w14:paraId="574EF87F" w14:textId="77777777" w:rsidR="00DA70B7" w:rsidRDefault="00DA70B7" w:rsidP="00F629D5">
      <w:pPr>
        <w:pStyle w:val="Prrafodelista"/>
        <w:ind w:left="360"/>
        <w:rPr>
          <w:rFonts w:ascii="Pluto Sans Regular" w:hAnsi="Pluto Sans Regular"/>
          <w:b/>
          <w:color w:val="2E74B5" w:themeColor="accent1" w:themeShade="BF"/>
        </w:rPr>
      </w:pPr>
    </w:p>
    <w:p w14:paraId="0BA001FF" w14:textId="77777777" w:rsidR="00DA70B7" w:rsidRDefault="00DA70B7" w:rsidP="00F629D5">
      <w:pPr>
        <w:pStyle w:val="Prrafodelista"/>
        <w:ind w:left="360"/>
        <w:rPr>
          <w:rFonts w:ascii="Pluto Sans Regular" w:hAnsi="Pluto Sans Regular"/>
          <w:b/>
          <w:color w:val="2E74B5" w:themeColor="accent1" w:themeShade="BF"/>
        </w:rPr>
      </w:pPr>
    </w:p>
    <w:p w14:paraId="14794FA8" w14:textId="77777777" w:rsidR="00DA70B7" w:rsidRDefault="00DA70B7" w:rsidP="00F629D5">
      <w:pPr>
        <w:pStyle w:val="Prrafodelista"/>
        <w:ind w:left="360"/>
        <w:rPr>
          <w:rFonts w:ascii="Pluto Sans Regular" w:hAnsi="Pluto Sans Regular"/>
          <w:b/>
          <w:color w:val="2E74B5" w:themeColor="accent1" w:themeShade="BF"/>
        </w:rPr>
      </w:pPr>
    </w:p>
    <w:p w14:paraId="0CF1A678" w14:textId="77777777" w:rsidR="00DA70B7" w:rsidRDefault="00DA70B7" w:rsidP="00F629D5">
      <w:pPr>
        <w:pStyle w:val="Prrafodelista"/>
        <w:ind w:left="360"/>
        <w:rPr>
          <w:rFonts w:ascii="Pluto Sans Regular" w:hAnsi="Pluto Sans Regular"/>
          <w:b/>
          <w:color w:val="2E74B5" w:themeColor="accent1" w:themeShade="BF"/>
        </w:rPr>
      </w:pPr>
    </w:p>
    <w:p w14:paraId="2D8BF32E" w14:textId="77777777" w:rsidR="00DA70B7" w:rsidRDefault="00DA70B7" w:rsidP="00F629D5">
      <w:pPr>
        <w:pStyle w:val="Prrafodelista"/>
        <w:ind w:left="360"/>
        <w:rPr>
          <w:rFonts w:ascii="Pluto Sans Regular" w:hAnsi="Pluto Sans Regular"/>
          <w:b/>
          <w:color w:val="2E74B5" w:themeColor="accent1" w:themeShade="BF"/>
        </w:rPr>
      </w:pPr>
    </w:p>
    <w:p w14:paraId="6CFCFE48" w14:textId="77777777" w:rsidR="00B87B2E" w:rsidRDefault="00B87B2E" w:rsidP="00F629D5">
      <w:pPr>
        <w:pStyle w:val="Prrafodelista"/>
        <w:ind w:left="360"/>
        <w:rPr>
          <w:rFonts w:ascii="Pluto Sans Regular" w:hAnsi="Pluto Sans Regular"/>
          <w:b/>
          <w:color w:val="2E74B5" w:themeColor="accent1" w:themeShade="BF"/>
        </w:rPr>
      </w:pPr>
    </w:p>
    <w:p w14:paraId="40B3F070" w14:textId="77777777" w:rsidR="00DA70B7" w:rsidRDefault="00DA70B7" w:rsidP="00F629D5">
      <w:pPr>
        <w:pStyle w:val="Prrafodelista"/>
        <w:ind w:left="360"/>
        <w:rPr>
          <w:rFonts w:ascii="Pluto Sans Regular" w:hAnsi="Pluto Sans Regular"/>
          <w:b/>
          <w:color w:val="2E74B5" w:themeColor="accent1" w:themeShade="BF"/>
        </w:rPr>
      </w:pPr>
    </w:p>
    <w:p w14:paraId="521BE243" w14:textId="77777777" w:rsidR="00DA70B7" w:rsidRDefault="00DA70B7" w:rsidP="00F629D5">
      <w:pPr>
        <w:pStyle w:val="Prrafodelista"/>
        <w:ind w:left="360"/>
        <w:rPr>
          <w:rFonts w:ascii="Pluto Sans Regular" w:hAnsi="Pluto Sans Regular"/>
          <w:b/>
          <w:color w:val="2E74B5" w:themeColor="accent1" w:themeShade="BF"/>
        </w:rPr>
      </w:pPr>
    </w:p>
    <w:tbl>
      <w:tblPr>
        <w:tblW w:w="8884" w:type="dxa"/>
        <w:tblCellMar>
          <w:left w:w="70" w:type="dxa"/>
          <w:right w:w="70" w:type="dxa"/>
        </w:tblCellMar>
        <w:tblLook w:val="04A0" w:firstRow="1" w:lastRow="0" w:firstColumn="1" w:lastColumn="0" w:noHBand="0" w:noVBand="1"/>
      </w:tblPr>
      <w:tblGrid>
        <w:gridCol w:w="1833"/>
        <w:gridCol w:w="538"/>
        <w:gridCol w:w="529"/>
        <w:gridCol w:w="537"/>
        <w:gridCol w:w="735"/>
        <w:gridCol w:w="537"/>
        <w:gridCol w:w="625"/>
        <w:gridCol w:w="537"/>
        <w:gridCol w:w="566"/>
        <w:gridCol w:w="536"/>
        <w:gridCol w:w="736"/>
        <w:gridCol w:w="1175"/>
      </w:tblGrid>
      <w:tr w:rsidR="00DA70B7" w:rsidRPr="007B1FEF" w14:paraId="07102B68" w14:textId="77777777" w:rsidTr="00DA70B7">
        <w:trPr>
          <w:trHeight w:val="197"/>
        </w:trPr>
        <w:tc>
          <w:tcPr>
            <w:tcW w:w="6437" w:type="dxa"/>
            <w:gridSpan w:val="9"/>
            <w:tcBorders>
              <w:top w:val="single" w:sz="4" w:space="0" w:color="auto"/>
              <w:left w:val="single" w:sz="4" w:space="0" w:color="auto"/>
              <w:bottom w:val="nil"/>
              <w:right w:val="nil"/>
            </w:tcBorders>
            <w:shd w:val="clear" w:color="000000" w:fill="FFFFFF"/>
            <w:noWrap/>
            <w:vAlign w:val="bottom"/>
            <w:hideMark/>
          </w:tcPr>
          <w:p w14:paraId="12C3FB8F" w14:textId="77777777" w:rsidR="00DA70B7" w:rsidRPr="007B1FEF" w:rsidRDefault="00DA70B7" w:rsidP="00DA70B7">
            <w:pPr>
              <w:spacing w:after="0" w:line="240" w:lineRule="auto"/>
              <w:rPr>
                <w:rFonts w:ascii="Times New Roman" w:eastAsia="Times New Roman" w:hAnsi="Times New Roman" w:cs="Times New Roman"/>
                <w:color w:val="000000"/>
                <w:sz w:val="14"/>
                <w:szCs w:val="14"/>
                <w:lang w:eastAsia="es-HN"/>
              </w:rPr>
            </w:pPr>
            <w:r w:rsidRPr="007B1FEF">
              <w:rPr>
                <w:rFonts w:ascii="Times New Roman" w:eastAsia="Times New Roman" w:hAnsi="Times New Roman" w:cs="Times New Roman"/>
                <w:color w:val="000000"/>
                <w:sz w:val="14"/>
                <w:szCs w:val="14"/>
                <w:lang w:eastAsia="es-HN"/>
              </w:rPr>
              <w:t xml:space="preserve">* En estos lugares no tenemos cobertura, y son atendidos en los lugares </w:t>
            </w:r>
            <w:proofErr w:type="spellStart"/>
            <w:r w:rsidRPr="007B1FEF">
              <w:rPr>
                <w:rFonts w:ascii="Times New Roman" w:eastAsia="Times New Roman" w:hAnsi="Times New Roman" w:cs="Times New Roman"/>
                <w:color w:val="000000"/>
                <w:sz w:val="14"/>
                <w:szCs w:val="14"/>
                <w:lang w:eastAsia="es-HN"/>
              </w:rPr>
              <w:t>mas</w:t>
            </w:r>
            <w:proofErr w:type="spellEnd"/>
            <w:r w:rsidRPr="007B1FEF">
              <w:rPr>
                <w:rFonts w:ascii="Times New Roman" w:eastAsia="Times New Roman" w:hAnsi="Times New Roman" w:cs="Times New Roman"/>
                <w:color w:val="000000"/>
                <w:sz w:val="14"/>
                <w:szCs w:val="14"/>
                <w:lang w:eastAsia="es-HN"/>
              </w:rPr>
              <w:t xml:space="preserve"> </w:t>
            </w:r>
            <w:proofErr w:type="spellStart"/>
            <w:r w:rsidRPr="007B1FEF">
              <w:rPr>
                <w:rFonts w:ascii="Times New Roman" w:eastAsia="Times New Roman" w:hAnsi="Times New Roman" w:cs="Times New Roman"/>
                <w:color w:val="000000"/>
                <w:sz w:val="14"/>
                <w:szCs w:val="14"/>
                <w:lang w:eastAsia="es-HN"/>
              </w:rPr>
              <w:t>proximos</w:t>
            </w:r>
            <w:proofErr w:type="spellEnd"/>
            <w:r w:rsidRPr="007B1FEF">
              <w:rPr>
                <w:rFonts w:ascii="Times New Roman" w:eastAsia="Times New Roman" w:hAnsi="Times New Roman" w:cs="Times New Roman"/>
                <w:color w:val="000000"/>
                <w:sz w:val="14"/>
                <w:szCs w:val="14"/>
                <w:lang w:eastAsia="es-HN"/>
              </w:rPr>
              <w:t xml:space="preserve">  a su localidad</w:t>
            </w:r>
          </w:p>
        </w:tc>
        <w:tc>
          <w:tcPr>
            <w:tcW w:w="1272" w:type="dxa"/>
            <w:gridSpan w:val="2"/>
            <w:tcBorders>
              <w:top w:val="single" w:sz="4" w:space="0" w:color="auto"/>
              <w:left w:val="nil"/>
              <w:bottom w:val="nil"/>
              <w:right w:val="nil"/>
            </w:tcBorders>
            <w:shd w:val="clear" w:color="000000" w:fill="FFFFFF"/>
            <w:noWrap/>
            <w:vAlign w:val="bottom"/>
            <w:hideMark/>
          </w:tcPr>
          <w:p w14:paraId="039660EA" w14:textId="77777777" w:rsidR="00DA70B7" w:rsidRPr="007B1FEF" w:rsidRDefault="00DA70B7" w:rsidP="00DA70B7">
            <w:pPr>
              <w:spacing w:after="0" w:line="240" w:lineRule="auto"/>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 </w:t>
            </w:r>
          </w:p>
        </w:tc>
        <w:tc>
          <w:tcPr>
            <w:tcW w:w="1175" w:type="dxa"/>
            <w:tcBorders>
              <w:top w:val="single" w:sz="4" w:space="0" w:color="auto"/>
              <w:left w:val="nil"/>
              <w:bottom w:val="nil"/>
              <w:right w:val="single" w:sz="4" w:space="0" w:color="auto"/>
            </w:tcBorders>
            <w:shd w:val="clear" w:color="000000" w:fill="FFFFFF"/>
            <w:noWrap/>
            <w:vAlign w:val="bottom"/>
            <w:hideMark/>
          </w:tcPr>
          <w:p w14:paraId="3B109AD2" w14:textId="77777777" w:rsidR="00DA70B7" w:rsidRPr="007B1FEF" w:rsidRDefault="00DA70B7" w:rsidP="00DA70B7">
            <w:pPr>
              <w:spacing w:after="0" w:line="240" w:lineRule="auto"/>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 </w:t>
            </w:r>
          </w:p>
        </w:tc>
      </w:tr>
      <w:tr w:rsidR="00DA70B7" w:rsidRPr="007B1FEF" w14:paraId="0A970A7E" w14:textId="77777777" w:rsidTr="004365E3">
        <w:trPr>
          <w:trHeight w:val="197"/>
        </w:trPr>
        <w:tc>
          <w:tcPr>
            <w:tcW w:w="2900" w:type="dxa"/>
            <w:gridSpan w:val="3"/>
            <w:tcBorders>
              <w:top w:val="nil"/>
              <w:left w:val="single" w:sz="4" w:space="0" w:color="auto"/>
              <w:bottom w:val="nil"/>
              <w:right w:val="nil"/>
            </w:tcBorders>
            <w:shd w:val="clear" w:color="000000" w:fill="FFFFFF"/>
            <w:noWrap/>
            <w:vAlign w:val="bottom"/>
            <w:hideMark/>
          </w:tcPr>
          <w:p w14:paraId="125DE257" w14:textId="77777777" w:rsidR="00DA70B7" w:rsidRPr="007B1FEF" w:rsidRDefault="00DA70B7" w:rsidP="00DA70B7">
            <w:pPr>
              <w:spacing w:after="0" w:line="240" w:lineRule="auto"/>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Población Total Asegurada Cotizante</w:t>
            </w:r>
          </w:p>
        </w:tc>
        <w:tc>
          <w:tcPr>
            <w:tcW w:w="1272" w:type="dxa"/>
            <w:gridSpan w:val="2"/>
            <w:tcBorders>
              <w:top w:val="nil"/>
              <w:left w:val="nil"/>
              <w:bottom w:val="nil"/>
              <w:right w:val="nil"/>
            </w:tcBorders>
            <w:shd w:val="clear" w:color="000000" w:fill="FFFFFF"/>
            <w:noWrap/>
            <w:vAlign w:val="bottom"/>
            <w:hideMark/>
          </w:tcPr>
          <w:p w14:paraId="36C0E7DE" w14:textId="77777777" w:rsidR="00DA70B7" w:rsidRPr="007B1FEF" w:rsidRDefault="00DA70B7" w:rsidP="00DA70B7">
            <w:pPr>
              <w:spacing w:after="0" w:line="240" w:lineRule="auto"/>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 </w:t>
            </w:r>
          </w:p>
        </w:tc>
        <w:tc>
          <w:tcPr>
            <w:tcW w:w="1162" w:type="dxa"/>
            <w:gridSpan w:val="2"/>
            <w:tcBorders>
              <w:top w:val="nil"/>
              <w:left w:val="nil"/>
              <w:bottom w:val="nil"/>
              <w:right w:val="nil"/>
            </w:tcBorders>
            <w:shd w:val="clear" w:color="auto" w:fill="auto"/>
            <w:noWrap/>
            <w:vAlign w:val="bottom"/>
            <w:hideMark/>
          </w:tcPr>
          <w:p w14:paraId="218BF555" w14:textId="77777777" w:rsidR="00DA70B7" w:rsidRPr="007B1FEF" w:rsidRDefault="00DA70B7" w:rsidP="00DA70B7">
            <w:pPr>
              <w:spacing w:after="0" w:line="240" w:lineRule="auto"/>
              <w:jc w:val="right"/>
              <w:rPr>
                <w:rFonts w:ascii="Arial" w:eastAsia="Times New Roman" w:hAnsi="Arial" w:cs="Arial"/>
                <w:b/>
                <w:bCs/>
                <w:sz w:val="20"/>
                <w:szCs w:val="20"/>
                <w:lang w:eastAsia="es-HN"/>
              </w:rPr>
            </w:pPr>
            <w:r w:rsidRPr="007B1FEF">
              <w:rPr>
                <w:rFonts w:ascii="Arial" w:eastAsia="Times New Roman" w:hAnsi="Arial" w:cs="Arial"/>
                <w:b/>
                <w:bCs/>
                <w:sz w:val="20"/>
                <w:szCs w:val="20"/>
                <w:lang w:eastAsia="es-HN"/>
              </w:rPr>
              <w:t>830,685</w:t>
            </w:r>
          </w:p>
        </w:tc>
        <w:tc>
          <w:tcPr>
            <w:tcW w:w="1103" w:type="dxa"/>
            <w:gridSpan w:val="2"/>
            <w:tcBorders>
              <w:top w:val="nil"/>
              <w:left w:val="nil"/>
              <w:bottom w:val="nil"/>
              <w:right w:val="nil"/>
            </w:tcBorders>
            <w:shd w:val="clear" w:color="000000" w:fill="FFFFFF"/>
            <w:noWrap/>
            <w:vAlign w:val="bottom"/>
            <w:hideMark/>
          </w:tcPr>
          <w:p w14:paraId="114F94E0" w14:textId="77777777" w:rsidR="00DA70B7" w:rsidRPr="007B1FEF" w:rsidRDefault="00DA70B7" w:rsidP="00DA70B7">
            <w:pPr>
              <w:spacing w:after="0" w:line="240" w:lineRule="auto"/>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 </w:t>
            </w:r>
          </w:p>
        </w:tc>
        <w:tc>
          <w:tcPr>
            <w:tcW w:w="1272" w:type="dxa"/>
            <w:gridSpan w:val="2"/>
            <w:tcBorders>
              <w:top w:val="nil"/>
              <w:left w:val="nil"/>
              <w:bottom w:val="nil"/>
              <w:right w:val="nil"/>
            </w:tcBorders>
            <w:shd w:val="clear" w:color="000000" w:fill="FFFFFF"/>
            <w:noWrap/>
            <w:vAlign w:val="bottom"/>
            <w:hideMark/>
          </w:tcPr>
          <w:p w14:paraId="350F046E" w14:textId="77777777" w:rsidR="00DA70B7" w:rsidRPr="007B1FEF" w:rsidRDefault="00DA70B7" w:rsidP="00DA70B7">
            <w:pPr>
              <w:spacing w:after="0" w:line="240" w:lineRule="auto"/>
              <w:rPr>
                <w:rFonts w:ascii="Times New Roman" w:eastAsia="Times New Roman" w:hAnsi="Times New Roman" w:cs="Times New Roman"/>
                <w:b/>
                <w:bCs/>
                <w:color w:val="FFFFCC"/>
                <w:sz w:val="20"/>
                <w:szCs w:val="20"/>
                <w:lang w:eastAsia="es-HN"/>
              </w:rPr>
            </w:pPr>
            <w:r w:rsidRPr="007B1FEF">
              <w:rPr>
                <w:rFonts w:ascii="Times New Roman" w:eastAsia="Times New Roman" w:hAnsi="Times New Roman" w:cs="Times New Roman"/>
                <w:b/>
                <w:bCs/>
                <w:color w:val="FFFFCC"/>
                <w:sz w:val="20"/>
                <w:szCs w:val="20"/>
                <w:lang w:eastAsia="es-HN"/>
              </w:rPr>
              <w:t> </w:t>
            </w:r>
          </w:p>
        </w:tc>
        <w:tc>
          <w:tcPr>
            <w:tcW w:w="1175" w:type="dxa"/>
            <w:tcBorders>
              <w:top w:val="nil"/>
              <w:left w:val="nil"/>
              <w:bottom w:val="nil"/>
              <w:right w:val="single" w:sz="4" w:space="0" w:color="auto"/>
            </w:tcBorders>
            <w:shd w:val="clear" w:color="000000" w:fill="FFFFFF"/>
            <w:noWrap/>
            <w:vAlign w:val="bottom"/>
            <w:hideMark/>
          </w:tcPr>
          <w:p w14:paraId="1C29CC80" w14:textId="77777777" w:rsidR="00DA70B7" w:rsidRPr="007B1FEF" w:rsidRDefault="00DA70B7" w:rsidP="00DA70B7">
            <w:pPr>
              <w:spacing w:after="0" w:line="240" w:lineRule="auto"/>
              <w:rPr>
                <w:rFonts w:ascii="Times New Roman" w:eastAsia="Times New Roman" w:hAnsi="Times New Roman" w:cs="Times New Roman"/>
                <w:b/>
                <w:bCs/>
                <w:color w:val="FFFFCC"/>
                <w:sz w:val="20"/>
                <w:szCs w:val="20"/>
                <w:lang w:eastAsia="es-HN"/>
              </w:rPr>
            </w:pPr>
            <w:r w:rsidRPr="007B1FEF">
              <w:rPr>
                <w:rFonts w:ascii="Times New Roman" w:eastAsia="Times New Roman" w:hAnsi="Times New Roman" w:cs="Times New Roman"/>
                <w:b/>
                <w:bCs/>
                <w:color w:val="FFFFCC"/>
                <w:sz w:val="20"/>
                <w:szCs w:val="20"/>
                <w:lang w:eastAsia="es-HN"/>
              </w:rPr>
              <w:t> </w:t>
            </w:r>
          </w:p>
        </w:tc>
      </w:tr>
      <w:tr w:rsidR="00DA70B7" w:rsidRPr="007B1FEF" w14:paraId="52394746" w14:textId="77777777" w:rsidTr="004365E3">
        <w:trPr>
          <w:trHeight w:val="197"/>
        </w:trPr>
        <w:tc>
          <w:tcPr>
            <w:tcW w:w="2900" w:type="dxa"/>
            <w:gridSpan w:val="3"/>
            <w:tcBorders>
              <w:top w:val="nil"/>
              <w:left w:val="single" w:sz="4" w:space="0" w:color="auto"/>
              <w:bottom w:val="nil"/>
              <w:right w:val="nil"/>
            </w:tcBorders>
            <w:shd w:val="clear" w:color="000000" w:fill="FFFFFF"/>
            <w:noWrap/>
            <w:vAlign w:val="bottom"/>
            <w:hideMark/>
          </w:tcPr>
          <w:p w14:paraId="5F7A3BE5" w14:textId="77777777" w:rsidR="00DA70B7" w:rsidRPr="007B1FEF" w:rsidRDefault="00DA70B7" w:rsidP="00DA70B7">
            <w:pPr>
              <w:spacing w:after="0" w:line="240" w:lineRule="auto"/>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Población Total Asegurada Beneficiaria</w:t>
            </w:r>
          </w:p>
        </w:tc>
        <w:tc>
          <w:tcPr>
            <w:tcW w:w="1272" w:type="dxa"/>
            <w:gridSpan w:val="2"/>
            <w:tcBorders>
              <w:top w:val="nil"/>
              <w:left w:val="nil"/>
              <w:bottom w:val="nil"/>
              <w:right w:val="nil"/>
            </w:tcBorders>
            <w:shd w:val="clear" w:color="000000" w:fill="FFFFFF"/>
            <w:noWrap/>
            <w:vAlign w:val="bottom"/>
            <w:hideMark/>
          </w:tcPr>
          <w:p w14:paraId="6F589BE7" w14:textId="77777777" w:rsidR="00DA70B7" w:rsidRPr="007B1FEF" w:rsidRDefault="00DA70B7" w:rsidP="00DA70B7">
            <w:pPr>
              <w:spacing w:after="0" w:line="240" w:lineRule="auto"/>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 </w:t>
            </w:r>
          </w:p>
        </w:tc>
        <w:tc>
          <w:tcPr>
            <w:tcW w:w="1162" w:type="dxa"/>
            <w:gridSpan w:val="2"/>
            <w:tcBorders>
              <w:top w:val="nil"/>
              <w:left w:val="nil"/>
              <w:bottom w:val="nil"/>
              <w:right w:val="nil"/>
            </w:tcBorders>
            <w:shd w:val="clear" w:color="000000" w:fill="FFFFFF"/>
            <w:noWrap/>
            <w:vAlign w:val="bottom"/>
            <w:hideMark/>
          </w:tcPr>
          <w:p w14:paraId="3561D359" w14:textId="77777777" w:rsidR="00DA70B7" w:rsidRPr="007B1FEF" w:rsidRDefault="00DA70B7" w:rsidP="00DA70B7">
            <w:pPr>
              <w:spacing w:after="0" w:line="240" w:lineRule="auto"/>
              <w:jc w:val="right"/>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1,005,129</w:t>
            </w:r>
          </w:p>
        </w:tc>
        <w:tc>
          <w:tcPr>
            <w:tcW w:w="1103" w:type="dxa"/>
            <w:gridSpan w:val="2"/>
            <w:tcBorders>
              <w:top w:val="nil"/>
              <w:left w:val="nil"/>
              <w:bottom w:val="nil"/>
              <w:right w:val="nil"/>
            </w:tcBorders>
            <w:shd w:val="clear" w:color="000000" w:fill="FFFFFF"/>
            <w:noWrap/>
            <w:vAlign w:val="bottom"/>
            <w:hideMark/>
          </w:tcPr>
          <w:p w14:paraId="04F5BC80" w14:textId="77777777" w:rsidR="00DA70B7" w:rsidRPr="007B1FEF" w:rsidRDefault="00DA70B7" w:rsidP="00DA70B7">
            <w:pPr>
              <w:spacing w:after="0" w:line="240" w:lineRule="auto"/>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 </w:t>
            </w:r>
          </w:p>
        </w:tc>
        <w:tc>
          <w:tcPr>
            <w:tcW w:w="1272" w:type="dxa"/>
            <w:gridSpan w:val="2"/>
            <w:tcBorders>
              <w:top w:val="nil"/>
              <w:left w:val="nil"/>
              <w:bottom w:val="nil"/>
              <w:right w:val="nil"/>
            </w:tcBorders>
            <w:shd w:val="clear" w:color="000000" w:fill="FFFFFF"/>
            <w:noWrap/>
            <w:vAlign w:val="bottom"/>
            <w:hideMark/>
          </w:tcPr>
          <w:p w14:paraId="624D32B2" w14:textId="77777777" w:rsidR="00DA70B7" w:rsidRPr="007B1FEF" w:rsidRDefault="00DA70B7" w:rsidP="00DA70B7">
            <w:pPr>
              <w:spacing w:after="0" w:line="240" w:lineRule="auto"/>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 </w:t>
            </w:r>
          </w:p>
        </w:tc>
        <w:tc>
          <w:tcPr>
            <w:tcW w:w="1175" w:type="dxa"/>
            <w:tcBorders>
              <w:top w:val="nil"/>
              <w:left w:val="nil"/>
              <w:bottom w:val="nil"/>
              <w:right w:val="single" w:sz="4" w:space="0" w:color="auto"/>
            </w:tcBorders>
            <w:shd w:val="clear" w:color="000000" w:fill="FFFFFF"/>
            <w:noWrap/>
            <w:vAlign w:val="bottom"/>
            <w:hideMark/>
          </w:tcPr>
          <w:p w14:paraId="469EB958" w14:textId="77777777" w:rsidR="00DA70B7" w:rsidRPr="007B1FEF" w:rsidRDefault="00DA70B7" w:rsidP="00DA70B7">
            <w:pPr>
              <w:spacing w:after="0" w:line="240" w:lineRule="auto"/>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 </w:t>
            </w:r>
          </w:p>
        </w:tc>
      </w:tr>
      <w:tr w:rsidR="00DA70B7" w:rsidRPr="007B1FEF" w14:paraId="29CEE194" w14:textId="77777777" w:rsidTr="004365E3">
        <w:trPr>
          <w:trHeight w:val="197"/>
        </w:trPr>
        <w:tc>
          <w:tcPr>
            <w:tcW w:w="1833" w:type="dxa"/>
            <w:tcBorders>
              <w:top w:val="nil"/>
              <w:left w:val="single" w:sz="4" w:space="0" w:color="auto"/>
              <w:bottom w:val="nil"/>
              <w:right w:val="nil"/>
            </w:tcBorders>
            <w:shd w:val="clear" w:color="000000" w:fill="FFFFFF"/>
            <w:noWrap/>
            <w:vAlign w:val="bottom"/>
            <w:hideMark/>
          </w:tcPr>
          <w:p w14:paraId="7A702E41" w14:textId="77777777" w:rsidR="00DA70B7" w:rsidRPr="007B1FEF" w:rsidRDefault="00DA70B7" w:rsidP="00DA70B7">
            <w:pPr>
              <w:spacing w:after="0" w:line="240" w:lineRule="auto"/>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 xml:space="preserve">Población Total Asegurada </w:t>
            </w:r>
          </w:p>
        </w:tc>
        <w:tc>
          <w:tcPr>
            <w:tcW w:w="1067" w:type="dxa"/>
            <w:gridSpan w:val="2"/>
            <w:tcBorders>
              <w:top w:val="nil"/>
              <w:left w:val="nil"/>
              <w:bottom w:val="nil"/>
              <w:right w:val="nil"/>
            </w:tcBorders>
            <w:shd w:val="clear" w:color="000000" w:fill="FFFFFF"/>
            <w:noWrap/>
            <w:vAlign w:val="bottom"/>
            <w:hideMark/>
          </w:tcPr>
          <w:p w14:paraId="3CAB6E0C" w14:textId="77777777" w:rsidR="00DA70B7" w:rsidRPr="007B1FEF" w:rsidRDefault="00DA70B7" w:rsidP="00DA70B7">
            <w:pPr>
              <w:spacing w:after="0" w:line="240" w:lineRule="auto"/>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 </w:t>
            </w:r>
          </w:p>
        </w:tc>
        <w:tc>
          <w:tcPr>
            <w:tcW w:w="1272" w:type="dxa"/>
            <w:gridSpan w:val="2"/>
            <w:tcBorders>
              <w:top w:val="nil"/>
              <w:left w:val="nil"/>
              <w:bottom w:val="nil"/>
              <w:right w:val="nil"/>
            </w:tcBorders>
            <w:shd w:val="clear" w:color="000000" w:fill="FFFFFF"/>
            <w:noWrap/>
            <w:vAlign w:val="bottom"/>
            <w:hideMark/>
          </w:tcPr>
          <w:p w14:paraId="17A994B5" w14:textId="77777777" w:rsidR="00DA70B7" w:rsidRPr="007B1FEF" w:rsidRDefault="00DA70B7" w:rsidP="00DA70B7">
            <w:pPr>
              <w:spacing w:after="0" w:line="240" w:lineRule="auto"/>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 </w:t>
            </w:r>
          </w:p>
        </w:tc>
        <w:tc>
          <w:tcPr>
            <w:tcW w:w="1162" w:type="dxa"/>
            <w:gridSpan w:val="2"/>
            <w:tcBorders>
              <w:top w:val="nil"/>
              <w:left w:val="nil"/>
              <w:bottom w:val="nil"/>
              <w:right w:val="nil"/>
            </w:tcBorders>
            <w:shd w:val="clear" w:color="000000" w:fill="FFFFFF"/>
            <w:noWrap/>
            <w:vAlign w:val="bottom"/>
            <w:hideMark/>
          </w:tcPr>
          <w:p w14:paraId="5FBAAF21" w14:textId="77777777" w:rsidR="00DA70B7" w:rsidRPr="007B1FEF" w:rsidRDefault="00DA70B7" w:rsidP="00DA70B7">
            <w:pPr>
              <w:spacing w:after="0" w:line="240" w:lineRule="auto"/>
              <w:jc w:val="right"/>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1,835,814</w:t>
            </w:r>
          </w:p>
        </w:tc>
        <w:tc>
          <w:tcPr>
            <w:tcW w:w="1103" w:type="dxa"/>
            <w:gridSpan w:val="2"/>
            <w:tcBorders>
              <w:top w:val="nil"/>
              <w:left w:val="nil"/>
              <w:bottom w:val="nil"/>
              <w:right w:val="nil"/>
            </w:tcBorders>
            <w:shd w:val="clear" w:color="000000" w:fill="FFFFFF"/>
            <w:noWrap/>
            <w:vAlign w:val="bottom"/>
            <w:hideMark/>
          </w:tcPr>
          <w:p w14:paraId="17DD7ADA" w14:textId="77777777" w:rsidR="00DA70B7" w:rsidRPr="007B1FEF" w:rsidRDefault="00DA70B7" w:rsidP="00DA70B7">
            <w:pPr>
              <w:spacing w:after="0" w:line="240" w:lineRule="auto"/>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 </w:t>
            </w:r>
          </w:p>
        </w:tc>
        <w:tc>
          <w:tcPr>
            <w:tcW w:w="1272" w:type="dxa"/>
            <w:gridSpan w:val="2"/>
            <w:tcBorders>
              <w:top w:val="nil"/>
              <w:left w:val="nil"/>
              <w:bottom w:val="nil"/>
              <w:right w:val="nil"/>
            </w:tcBorders>
            <w:shd w:val="clear" w:color="000000" w:fill="FFFFFF"/>
            <w:noWrap/>
            <w:vAlign w:val="bottom"/>
            <w:hideMark/>
          </w:tcPr>
          <w:p w14:paraId="26BECC52" w14:textId="77777777" w:rsidR="00DA70B7" w:rsidRPr="007B1FEF" w:rsidRDefault="00DA70B7" w:rsidP="00DA70B7">
            <w:pPr>
              <w:spacing w:after="0" w:line="240" w:lineRule="auto"/>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 </w:t>
            </w:r>
          </w:p>
        </w:tc>
        <w:tc>
          <w:tcPr>
            <w:tcW w:w="1175" w:type="dxa"/>
            <w:tcBorders>
              <w:top w:val="nil"/>
              <w:left w:val="nil"/>
              <w:bottom w:val="nil"/>
              <w:right w:val="single" w:sz="4" w:space="0" w:color="auto"/>
            </w:tcBorders>
            <w:shd w:val="clear" w:color="000000" w:fill="FFFFFF"/>
            <w:noWrap/>
            <w:vAlign w:val="bottom"/>
            <w:hideMark/>
          </w:tcPr>
          <w:p w14:paraId="00B13870" w14:textId="77777777" w:rsidR="00DA70B7" w:rsidRPr="007B1FEF" w:rsidRDefault="00DA70B7" w:rsidP="00DA70B7">
            <w:pPr>
              <w:spacing w:after="0" w:line="240" w:lineRule="auto"/>
              <w:rPr>
                <w:rFonts w:ascii="Times New Roman" w:eastAsia="Times New Roman" w:hAnsi="Times New Roman" w:cs="Times New Roman"/>
                <w:b/>
                <w:bCs/>
                <w:sz w:val="20"/>
                <w:szCs w:val="20"/>
                <w:lang w:eastAsia="es-HN"/>
              </w:rPr>
            </w:pPr>
            <w:r w:rsidRPr="007B1FEF">
              <w:rPr>
                <w:rFonts w:ascii="Times New Roman" w:eastAsia="Times New Roman" w:hAnsi="Times New Roman" w:cs="Times New Roman"/>
                <w:b/>
                <w:bCs/>
                <w:sz w:val="20"/>
                <w:szCs w:val="20"/>
                <w:lang w:eastAsia="es-HN"/>
              </w:rPr>
              <w:t> </w:t>
            </w:r>
          </w:p>
        </w:tc>
      </w:tr>
      <w:tr w:rsidR="00DA70B7" w:rsidRPr="007B1FEF" w14:paraId="09E9A95B" w14:textId="77777777" w:rsidTr="004365E3">
        <w:trPr>
          <w:trHeight w:val="197"/>
        </w:trPr>
        <w:tc>
          <w:tcPr>
            <w:tcW w:w="2371" w:type="dxa"/>
            <w:gridSpan w:val="2"/>
            <w:tcBorders>
              <w:top w:val="nil"/>
              <w:left w:val="single" w:sz="4" w:space="0" w:color="auto"/>
              <w:bottom w:val="nil"/>
              <w:right w:val="nil"/>
            </w:tcBorders>
            <w:shd w:val="clear" w:color="000000" w:fill="FFFFFF"/>
            <w:noWrap/>
            <w:vAlign w:val="bottom"/>
          </w:tcPr>
          <w:p w14:paraId="00B0A9C9" w14:textId="77777777" w:rsidR="00DA70B7" w:rsidRPr="007B1FEF" w:rsidRDefault="00DA70B7" w:rsidP="00DA70B7">
            <w:pPr>
              <w:spacing w:after="0" w:line="240" w:lineRule="auto"/>
              <w:rPr>
                <w:rFonts w:ascii="Times New Roman" w:eastAsia="Times New Roman" w:hAnsi="Times New Roman" w:cs="Times New Roman"/>
                <w:b/>
                <w:bCs/>
                <w:sz w:val="14"/>
                <w:szCs w:val="14"/>
                <w:lang w:eastAsia="es-HN"/>
              </w:rPr>
            </w:pPr>
          </w:p>
        </w:tc>
        <w:tc>
          <w:tcPr>
            <w:tcW w:w="1066" w:type="dxa"/>
            <w:gridSpan w:val="2"/>
            <w:tcBorders>
              <w:top w:val="nil"/>
              <w:left w:val="nil"/>
              <w:bottom w:val="nil"/>
              <w:right w:val="nil"/>
            </w:tcBorders>
            <w:shd w:val="clear" w:color="000000" w:fill="FFFFFF"/>
            <w:noWrap/>
            <w:vAlign w:val="bottom"/>
          </w:tcPr>
          <w:p w14:paraId="146E39C9" w14:textId="77777777" w:rsidR="00DA70B7" w:rsidRPr="007B1FEF" w:rsidRDefault="00DA70B7" w:rsidP="00DA70B7">
            <w:pPr>
              <w:spacing w:after="0" w:line="240" w:lineRule="auto"/>
              <w:rPr>
                <w:rFonts w:ascii="Times New Roman" w:eastAsia="Times New Roman" w:hAnsi="Times New Roman" w:cs="Times New Roman"/>
                <w:sz w:val="20"/>
                <w:szCs w:val="20"/>
                <w:lang w:eastAsia="es-HN"/>
              </w:rPr>
            </w:pPr>
          </w:p>
        </w:tc>
        <w:tc>
          <w:tcPr>
            <w:tcW w:w="1272" w:type="dxa"/>
            <w:gridSpan w:val="2"/>
            <w:tcBorders>
              <w:top w:val="nil"/>
              <w:left w:val="nil"/>
              <w:bottom w:val="nil"/>
              <w:right w:val="nil"/>
            </w:tcBorders>
            <w:shd w:val="clear" w:color="000000" w:fill="FFFFFF"/>
            <w:noWrap/>
            <w:vAlign w:val="bottom"/>
            <w:hideMark/>
          </w:tcPr>
          <w:p w14:paraId="63AB80DD" w14:textId="77777777" w:rsidR="00DA70B7" w:rsidRPr="007B1FEF" w:rsidRDefault="00DA70B7" w:rsidP="00DA70B7">
            <w:pPr>
              <w:spacing w:after="0" w:line="240" w:lineRule="auto"/>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 </w:t>
            </w:r>
          </w:p>
        </w:tc>
        <w:tc>
          <w:tcPr>
            <w:tcW w:w="1162" w:type="dxa"/>
            <w:gridSpan w:val="2"/>
            <w:tcBorders>
              <w:top w:val="nil"/>
              <w:left w:val="nil"/>
              <w:bottom w:val="nil"/>
              <w:right w:val="nil"/>
            </w:tcBorders>
            <w:shd w:val="clear" w:color="000000" w:fill="FFFFFF"/>
            <w:noWrap/>
            <w:vAlign w:val="bottom"/>
            <w:hideMark/>
          </w:tcPr>
          <w:p w14:paraId="457B8BC1" w14:textId="77777777" w:rsidR="00DA70B7" w:rsidRPr="007B1FEF" w:rsidRDefault="00DA70B7" w:rsidP="00DA70B7">
            <w:pPr>
              <w:spacing w:after="0" w:line="240" w:lineRule="auto"/>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 </w:t>
            </w:r>
          </w:p>
        </w:tc>
        <w:tc>
          <w:tcPr>
            <w:tcW w:w="1102" w:type="dxa"/>
            <w:gridSpan w:val="2"/>
            <w:tcBorders>
              <w:top w:val="nil"/>
              <w:left w:val="nil"/>
              <w:bottom w:val="nil"/>
              <w:right w:val="nil"/>
            </w:tcBorders>
            <w:shd w:val="clear" w:color="000000" w:fill="FFFFFF"/>
            <w:noWrap/>
            <w:vAlign w:val="bottom"/>
            <w:hideMark/>
          </w:tcPr>
          <w:p w14:paraId="2FAD536A" w14:textId="77777777" w:rsidR="00DA70B7" w:rsidRPr="007B1FEF" w:rsidRDefault="00DA70B7" w:rsidP="00DA70B7">
            <w:pPr>
              <w:spacing w:after="0" w:line="240" w:lineRule="auto"/>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 </w:t>
            </w:r>
          </w:p>
        </w:tc>
        <w:tc>
          <w:tcPr>
            <w:tcW w:w="1911" w:type="dxa"/>
            <w:gridSpan w:val="2"/>
            <w:tcBorders>
              <w:top w:val="nil"/>
              <w:left w:val="nil"/>
              <w:bottom w:val="nil"/>
              <w:right w:val="single" w:sz="4" w:space="0" w:color="auto"/>
            </w:tcBorders>
            <w:shd w:val="clear" w:color="000000" w:fill="FFFFFF"/>
            <w:noWrap/>
            <w:vAlign w:val="bottom"/>
            <w:hideMark/>
          </w:tcPr>
          <w:p w14:paraId="2765DD5B" w14:textId="5ADEECF5" w:rsidR="00DA70B7" w:rsidRPr="007B1FEF" w:rsidRDefault="00DA70B7" w:rsidP="00DA70B7">
            <w:pPr>
              <w:spacing w:after="0" w:line="240" w:lineRule="auto"/>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 </w:t>
            </w:r>
            <w:r w:rsidR="004365E3">
              <w:rPr>
                <w:rFonts w:ascii="Times New Roman" w:eastAsia="Times New Roman" w:hAnsi="Times New Roman" w:cs="Times New Roman"/>
                <w:sz w:val="20"/>
                <w:szCs w:val="20"/>
                <w:lang w:eastAsia="es-HN"/>
              </w:rPr>
              <w:t xml:space="preserve">                          </w:t>
            </w:r>
          </w:p>
        </w:tc>
      </w:tr>
      <w:tr w:rsidR="00DA70B7" w:rsidRPr="007B1FEF" w14:paraId="60DB0792" w14:textId="77777777" w:rsidTr="004365E3">
        <w:trPr>
          <w:trHeight w:val="197"/>
        </w:trPr>
        <w:tc>
          <w:tcPr>
            <w:tcW w:w="1833" w:type="dxa"/>
            <w:tcBorders>
              <w:top w:val="nil"/>
              <w:left w:val="single" w:sz="4" w:space="0" w:color="auto"/>
              <w:bottom w:val="nil"/>
              <w:right w:val="nil"/>
            </w:tcBorders>
            <w:shd w:val="clear" w:color="000000" w:fill="FFFFFF"/>
            <w:noWrap/>
            <w:vAlign w:val="bottom"/>
          </w:tcPr>
          <w:p w14:paraId="6412AB7F" w14:textId="77777777" w:rsidR="00DA70B7" w:rsidRPr="007B1FEF" w:rsidRDefault="00DA70B7" w:rsidP="00DA70B7">
            <w:pPr>
              <w:spacing w:after="0" w:line="240" w:lineRule="auto"/>
              <w:jc w:val="center"/>
              <w:rPr>
                <w:rFonts w:ascii="Arial" w:eastAsia="Times New Roman" w:hAnsi="Arial" w:cs="Arial"/>
                <w:sz w:val="18"/>
                <w:szCs w:val="18"/>
                <w:lang w:eastAsia="es-HN"/>
              </w:rPr>
            </w:pPr>
          </w:p>
        </w:tc>
        <w:tc>
          <w:tcPr>
            <w:tcW w:w="1067" w:type="dxa"/>
            <w:gridSpan w:val="2"/>
            <w:tcBorders>
              <w:top w:val="nil"/>
              <w:left w:val="nil"/>
              <w:bottom w:val="nil"/>
              <w:right w:val="nil"/>
            </w:tcBorders>
            <w:shd w:val="clear" w:color="000000" w:fill="FFFFFF"/>
            <w:noWrap/>
            <w:vAlign w:val="bottom"/>
          </w:tcPr>
          <w:p w14:paraId="3B4A241E" w14:textId="77777777" w:rsidR="00DA70B7" w:rsidRPr="007B1FEF" w:rsidRDefault="00DA70B7" w:rsidP="00DA70B7">
            <w:pPr>
              <w:spacing w:after="0" w:line="240" w:lineRule="auto"/>
              <w:jc w:val="center"/>
              <w:rPr>
                <w:rFonts w:ascii="Arial" w:eastAsia="Times New Roman" w:hAnsi="Arial" w:cs="Arial"/>
                <w:color w:val="000000"/>
                <w:sz w:val="18"/>
                <w:szCs w:val="18"/>
                <w:lang w:eastAsia="es-HN"/>
              </w:rPr>
            </w:pPr>
          </w:p>
        </w:tc>
        <w:tc>
          <w:tcPr>
            <w:tcW w:w="1272" w:type="dxa"/>
            <w:gridSpan w:val="2"/>
            <w:tcBorders>
              <w:top w:val="nil"/>
              <w:left w:val="nil"/>
              <w:bottom w:val="nil"/>
              <w:right w:val="nil"/>
            </w:tcBorders>
            <w:shd w:val="clear" w:color="000000" w:fill="FFFFFF"/>
            <w:noWrap/>
            <w:vAlign w:val="bottom"/>
            <w:hideMark/>
          </w:tcPr>
          <w:p w14:paraId="26586BD7" w14:textId="77777777" w:rsidR="00DA70B7" w:rsidRPr="007B1FEF" w:rsidRDefault="00DA70B7" w:rsidP="00DA70B7">
            <w:pPr>
              <w:spacing w:after="0" w:line="240" w:lineRule="auto"/>
              <w:jc w:val="center"/>
              <w:rPr>
                <w:rFonts w:ascii="Arial" w:eastAsia="Times New Roman" w:hAnsi="Arial" w:cs="Arial"/>
                <w:color w:val="000000"/>
                <w:sz w:val="18"/>
                <w:szCs w:val="18"/>
                <w:lang w:eastAsia="es-HN"/>
              </w:rPr>
            </w:pPr>
            <w:r w:rsidRPr="007B1FEF">
              <w:rPr>
                <w:rFonts w:ascii="Arial" w:eastAsia="Times New Roman" w:hAnsi="Arial" w:cs="Arial"/>
                <w:color w:val="000000"/>
                <w:sz w:val="18"/>
                <w:szCs w:val="18"/>
                <w:lang w:eastAsia="es-HN"/>
              </w:rPr>
              <w:t>Asalariada</w:t>
            </w:r>
          </w:p>
        </w:tc>
        <w:tc>
          <w:tcPr>
            <w:tcW w:w="2265" w:type="dxa"/>
            <w:gridSpan w:val="4"/>
            <w:tcBorders>
              <w:top w:val="nil"/>
              <w:left w:val="nil"/>
              <w:bottom w:val="nil"/>
              <w:right w:val="nil"/>
            </w:tcBorders>
            <w:shd w:val="clear" w:color="000000" w:fill="FFFFFF"/>
            <w:noWrap/>
            <w:vAlign w:val="bottom"/>
            <w:hideMark/>
          </w:tcPr>
          <w:p w14:paraId="292DE1E3" w14:textId="77777777" w:rsidR="00DA70B7" w:rsidRPr="007B1FEF" w:rsidRDefault="00DA70B7" w:rsidP="00DA70B7">
            <w:pPr>
              <w:spacing w:after="0" w:line="240" w:lineRule="auto"/>
              <w:rPr>
                <w:rFonts w:ascii="Arial" w:eastAsia="Times New Roman" w:hAnsi="Arial" w:cs="Arial"/>
                <w:color w:val="000000"/>
                <w:sz w:val="18"/>
                <w:szCs w:val="18"/>
                <w:lang w:eastAsia="es-HN"/>
              </w:rPr>
            </w:pPr>
            <w:r w:rsidRPr="007B1FEF">
              <w:rPr>
                <w:rFonts w:ascii="Arial" w:eastAsia="Times New Roman" w:hAnsi="Arial" w:cs="Arial"/>
                <w:color w:val="000000"/>
                <w:sz w:val="18"/>
                <w:szCs w:val="18"/>
                <w:lang w:eastAsia="es-HN"/>
              </w:rPr>
              <w:t>PEA ocupada</w:t>
            </w:r>
          </w:p>
        </w:tc>
        <w:tc>
          <w:tcPr>
            <w:tcW w:w="1272" w:type="dxa"/>
            <w:gridSpan w:val="2"/>
            <w:tcBorders>
              <w:top w:val="nil"/>
              <w:left w:val="nil"/>
              <w:bottom w:val="nil"/>
              <w:right w:val="nil"/>
            </w:tcBorders>
            <w:shd w:val="clear" w:color="000000" w:fill="FFFFFF"/>
            <w:noWrap/>
            <w:vAlign w:val="bottom"/>
            <w:hideMark/>
          </w:tcPr>
          <w:p w14:paraId="603F7F94" w14:textId="77777777" w:rsidR="00DA70B7" w:rsidRPr="007B1FEF" w:rsidRDefault="00DA70B7" w:rsidP="00DA70B7">
            <w:pPr>
              <w:spacing w:after="0" w:line="240" w:lineRule="auto"/>
              <w:rPr>
                <w:rFonts w:ascii="Times New Roman" w:eastAsia="Times New Roman" w:hAnsi="Times New Roman" w:cs="Times New Roman"/>
                <w:color w:val="000000"/>
                <w:sz w:val="18"/>
                <w:szCs w:val="18"/>
                <w:lang w:eastAsia="es-HN"/>
              </w:rPr>
            </w:pPr>
            <w:r w:rsidRPr="007B1FEF">
              <w:rPr>
                <w:rFonts w:ascii="Times New Roman" w:eastAsia="Times New Roman" w:hAnsi="Times New Roman" w:cs="Times New Roman"/>
                <w:color w:val="000000"/>
                <w:sz w:val="18"/>
                <w:szCs w:val="18"/>
                <w:lang w:eastAsia="es-HN"/>
              </w:rPr>
              <w:t> </w:t>
            </w:r>
          </w:p>
        </w:tc>
        <w:tc>
          <w:tcPr>
            <w:tcW w:w="1175" w:type="dxa"/>
            <w:tcBorders>
              <w:top w:val="nil"/>
              <w:left w:val="nil"/>
              <w:bottom w:val="nil"/>
              <w:right w:val="single" w:sz="4" w:space="0" w:color="auto"/>
            </w:tcBorders>
            <w:shd w:val="clear" w:color="000000" w:fill="FFFFFF"/>
            <w:noWrap/>
            <w:vAlign w:val="bottom"/>
            <w:hideMark/>
          </w:tcPr>
          <w:p w14:paraId="7F0E40DB" w14:textId="77777777" w:rsidR="00DA70B7" w:rsidRPr="007B1FEF" w:rsidRDefault="00DA70B7" w:rsidP="00DA70B7">
            <w:pPr>
              <w:spacing w:after="0" w:line="240" w:lineRule="auto"/>
              <w:rPr>
                <w:rFonts w:ascii="Times New Roman" w:eastAsia="Times New Roman" w:hAnsi="Times New Roman" w:cs="Times New Roman"/>
                <w:color w:val="000000"/>
                <w:sz w:val="18"/>
                <w:szCs w:val="18"/>
                <w:lang w:eastAsia="es-HN"/>
              </w:rPr>
            </w:pPr>
            <w:r w:rsidRPr="007B1FEF">
              <w:rPr>
                <w:rFonts w:ascii="Times New Roman" w:eastAsia="Times New Roman" w:hAnsi="Times New Roman" w:cs="Times New Roman"/>
                <w:color w:val="000000"/>
                <w:sz w:val="18"/>
                <w:szCs w:val="18"/>
                <w:lang w:eastAsia="es-HN"/>
              </w:rPr>
              <w:t> </w:t>
            </w:r>
          </w:p>
        </w:tc>
      </w:tr>
      <w:tr w:rsidR="00DA70B7" w:rsidRPr="007B1FEF" w14:paraId="524E107B" w14:textId="77777777" w:rsidTr="004365E3">
        <w:trPr>
          <w:trHeight w:val="197"/>
        </w:trPr>
        <w:tc>
          <w:tcPr>
            <w:tcW w:w="1833" w:type="dxa"/>
            <w:tcBorders>
              <w:top w:val="nil"/>
              <w:left w:val="single" w:sz="4" w:space="0" w:color="auto"/>
              <w:bottom w:val="nil"/>
              <w:right w:val="nil"/>
            </w:tcBorders>
            <w:shd w:val="clear" w:color="000000" w:fill="FFFFFF"/>
            <w:noWrap/>
            <w:vAlign w:val="bottom"/>
          </w:tcPr>
          <w:p w14:paraId="4DBE492D" w14:textId="77777777" w:rsidR="00DA70B7" w:rsidRPr="007B1FEF" w:rsidRDefault="00DA70B7" w:rsidP="00DA70B7">
            <w:pPr>
              <w:spacing w:after="0" w:line="240" w:lineRule="auto"/>
              <w:jc w:val="right"/>
              <w:rPr>
                <w:rFonts w:ascii="Arial" w:eastAsia="Times New Roman" w:hAnsi="Arial" w:cs="Arial"/>
                <w:sz w:val="16"/>
                <w:szCs w:val="16"/>
                <w:lang w:eastAsia="es-HN"/>
              </w:rPr>
            </w:pPr>
          </w:p>
        </w:tc>
        <w:tc>
          <w:tcPr>
            <w:tcW w:w="1067" w:type="dxa"/>
            <w:gridSpan w:val="2"/>
            <w:tcBorders>
              <w:top w:val="nil"/>
              <w:left w:val="nil"/>
              <w:bottom w:val="nil"/>
              <w:right w:val="nil"/>
            </w:tcBorders>
            <w:shd w:val="clear" w:color="000000" w:fill="FFFFFF"/>
            <w:noWrap/>
            <w:vAlign w:val="bottom"/>
          </w:tcPr>
          <w:p w14:paraId="180A14B9" w14:textId="77777777" w:rsidR="00DA70B7" w:rsidRPr="007B1FEF" w:rsidRDefault="00DA70B7" w:rsidP="00DA70B7">
            <w:pPr>
              <w:spacing w:after="0" w:line="240" w:lineRule="auto"/>
              <w:jc w:val="right"/>
              <w:rPr>
                <w:rFonts w:ascii="Arial" w:eastAsia="Times New Roman" w:hAnsi="Arial" w:cs="Arial"/>
                <w:sz w:val="16"/>
                <w:szCs w:val="16"/>
                <w:lang w:eastAsia="es-HN"/>
              </w:rPr>
            </w:pPr>
          </w:p>
        </w:tc>
        <w:tc>
          <w:tcPr>
            <w:tcW w:w="1272" w:type="dxa"/>
            <w:gridSpan w:val="2"/>
            <w:tcBorders>
              <w:top w:val="nil"/>
              <w:left w:val="nil"/>
              <w:bottom w:val="nil"/>
              <w:right w:val="nil"/>
            </w:tcBorders>
            <w:shd w:val="clear" w:color="000000" w:fill="FFFFFF"/>
            <w:noWrap/>
            <w:vAlign w:val="bottom"/>
            <w:hideMark/>
          </w:tcPr>
          <w:p w14:paraId="55C9BAB9" w14:textId="77777777" w:rsidR="00DA70B7" w:rsidRPr="007B1FEF" w:rsidRDefault="00DA70B7" w:rsidP="00DA70B7">
            <w:pPr>
              <w:spacing w:after="0" w:line="240" w:lineRule="auto"/>
              <w:jc w:val="right"/>
              <w:rPr>
                <w:rFonts w:ascii="Arial" w:eastAsia="Times New Roman" w:hAnsi="Arial" w:cs="Arial"/>
                <w:sz w:val="16"/>
                <w:szCs w:val="16"/>
                <w:lang w:eastAsia="es-HN"/>
              </w:rPr>
            </w:pPr>
            <w:r w:rsidRPr="007B1FEF">
              <w:rPr>
                <w:rFonts w:ascii="Arial" w:eastAsia="Times New Roman" w:hAnsi="Arial" w:cs="Arial"/>
                <w:sz w:val="16"/>
                <w:szCs w:val="16"/>
                <w:lang w:eastAsia="es-HN"/>
              </w:rPr>
              <w:t>2,045,688</w:t>
            </w:r>
          </w:p>
        </w:tc>
        <w:tc>
          <w:tcPr>
            <w:tcW w:w="1162" w:type="dxa"/>
            <w:gridSpan w:val="2"/>
            <w:tcBorders>
              <w:top w:val="nil"/>
              <w:left w:val="nil"/>
              <w:bottom w:val="nil"/>
              <w:right w:val="nil"/>
            </w:tcBorders>
            <w:shd w:val="clear" w:color="000000" w:fill="FFFFFF"/>
            <w:noWrap/>
            <w:vAlign w:val="bottom"/>
            <w:hideMark/>
          </w:tcPr>
          <w:p w14:paraId="370D29EB" w14:textId="77777777" w:rsidR="00DA70B7" w:rsidRPr="007B1FEF" w:rsidRDefault="00DA70B7" w:rsidP="00DA70B7">
            <w:pPr>
              <w:spacing w:after="0" w:line="240" w:lineRule="auto"/>
              <w:jc w:val="right"/>
              <w:rPr>
                <w:rFonts w:ascii="Arial" w:eastAsia="Times New Roman" w:hAnsi="Arial" w:cs="Arial"/>
                <w:sz w:val="16"/>
                <w:szCs w:val="16"/>
                <w:lang w:eastAsia="es-HN"/>
              </w:rPr>
            </w:pPr>
            <w:r w:rsidRPr="007B1FEF">
              <w:rPr>
                <w:rFonts w:ascii="Arial" w:eastAsia="Times New Roman" w:hAnsi="Arial" w:cs="Arial"/>
                <w:sz w:val="16"/>
                <w:szCs w:val="16"/>
                <w:lang w:eastAsia="es-HN"/>
              </w:rPr>
              <w:t>3,722,370</w:t>
            </w:r>
          </w:p>
        </w:tc>
        <w:tc>
          <w:tcPr>
            <w:tcW w:w="1103" w:type="dxa"/>
            <w:gridSpan w:val="2"/>
            <w:tcBorders>
              <w:top w:val="nil"/>
              <w:left w:val="nil"/>
              <w:bottom w:val="nil"/>
              <w:right w:val="nil"/>
            </w:tcBorders>
            <w:shd w:val="clear" w:color="000000" w:fill="FFFFFF"/>
            <w:noWrap/>
            <w:vAlign w:val="bottom"/>
            <w:hideMark/>
          </w:tcPr>
          <w:p w14:paraId="0F0DE6A1" w14:textId="77777777" w:rsidR="00DA70B7" w:rsidRPr="007B1FEF" w:rsidRDefault="00DA70B7" w:rsidP="00DA70B7">
            <w:pPr>
              <w:spacing w:after="0" w:line="240" w:lineRule="auto"/>
              <w:rPr>
                <w:rFonts w:ascii="Times New Roman" w:eastAsia="Times New Roman" w:hAnsi="Times New Roman" w:cs="Times New Roman"/>
                <w:color w:val="000000"/>
                <w:sz w:val="18"/>
                <w:szCs w:val="18"/>
                <w:lang w:eastAsia="es-HN"/>
              </w:rPr>
            </w:pPr>
            <w:r w:rsidRPr="007B1FEF">
              <w:rPr>
                <w:rFonts w:ascii="Times New Roman" w:eastAsia="Times New Roman" w:hAnsi="Times New Roman" w:cs="Times New Roman"/>
                <w:color w:val="000000"/>
                <w:sz w:val="18"/>
                <w:szCs w:val="18"/>
                <w:lang w:eastAsia="es-HN"/>
              </w:rPr>
              <w:t> </w:t>
            </w:r>
          </w:p>
        </w:tc>
        <w:tc>
          <w:tcPr>
            <w:tcW w:w="1272" w:type="dxa"/>
            <w:gridSpan w:val="2"/>
            <w:tcBorders>
              <w:top w:val="nil"/>
              <w:left w:val="nil"/>
              <w:bottom w:val="nil"/>
              <w:right w:val="nil"/>
            </w:tcBorders>
            <w:shd w:val="clear" w:color="000000" w:fill="FFFFFF"/>
            <w:noWrap/>
            <w:vAlign w:val="bottom"/>
            <w:hideMark/>
          </w:tcPr>
          <w:p w14:paraId="23556231" w14:textId="77777777" w:rsidR="00DA70B7" w:rsidRPr="007B1FEF" w:rsidRDefault="00DA70B7" w:rsidP="00DA70B7">
            <w:pPr>
              <w:spacing w:after="0" w:line="240" w:lineRule="auto"/>
              <w:rPr>
                <w:rFonts w:ascii="Times New Roman" w:eastAsia="Times New Roman" w:hAnsi="Times New Roman" w:cs="Times New Roman"/>
                <w:color w:val="000000"/>
                <w:sz w:val="18"/>
                <w:szCs w:val="18"/>
                <w:lang w:eastAsia="es-HN"/>
              </w:rPr>
            </w:pPr>
            <w:r w:rsidRPr="007B1FEF">
              <w:rPr>
                <w:rFonts w:ascii="Times New Roman" w:eastAsia="Times New Roman" w:hAnsi="Times New Roman" w:cs="Times New Roman"/>
                <w:color w:val="000000"/>
                <w:sz w:val="18"/>
                <w:szCs w:val="18"/>
                <w:lang w:eastAsia="es-HN"/>
              </w:rPr>
              <w:t> </w:t>
            </w:r>
          </w:p>
        </w:tc>
        <w:tc>
          <w:tcPr>
            <w:tcW w:w="1175" w:type="dxa"/>
            <w:tcBorders>
              <w:top w:val="nil"/>
              <w:left w:val="nil"/>
              <w:bottom w:val="nil"/>
              <w:right w:val="single" w:sz="4" w:space="0" w:color="auto"/>
            </w:tcBorders>
            <w:shd w:val="clear" w:color="000000" w:fill="FFFFFF"/>
            <w:noWrap/>
            <w:vAlign w:val="bottom"/>
            <w:hideMark/>
          </w:tcPr>
          <w:p w14:paraId="1DA4B204" w14:textId="77777777" w:rsidR="00DA70B7" w:rsidRPr="007B1FEF" w:rsidRDefault="00DA70B7" w:rsidP="00DA70B7">
            <w:pPr>
              <w:spacing w:after="0" w:line="240" w:lineRule="auto"/>
              <w:rPr>
                <w:rFonts w:ascii="Times New Roman" w:eastAsia="Times New Roman" w:hAnsi="Times New Roman" w:cs="Times New Roman"/>
                <w:color w:val="000000"/>
                <w:sz w:val="18"/>
                <w:szCs w:val="18"/>
                <w:lang w:eastAsia="es-HN"/>
              </w:rPr>
            </w:pPr>
            <w:r w:rsidRPr="007B1FEF">
              <w:rPr>
                <w:rFonts w:ascii="Times New Roman" w:eastAsia="Times New Roman" w:hAnsi="Times New Roman" w:cs="Times New Roman"/>
                <w:color w:val="000000"/>
                <w:sz w:val="18"/>
                <w:szCs w:val="18"/>
                <w:lang w:eastAsia="es-HN"/>
              </w:rPr>
              <w:t> </w:t>
            </w:r>
          </w:p>
        </w:tc>
      </w:tr>
      <w:tr w:rsidR="00DA70B7" w:rsidRPr="007B1FEF" w14:paraId="04DB7671" w14:textId="77777777" w:rsidTr="004365E3">
        <w:trPr>
          <w:trHeight w:val="197"/>
        </w:trPr>
        <w:tc>
          <w:tcPr>
            <w:tcW w:w="5334" w:type="dxa"/>
            <w:gridSpan w:val="7"/>
            <w:tcBorders>
              <w:top w:val="nil"/>
              <w:left w:val="single" w:sz="4" w:space="0" w:color="auto"/>
              <w:bottom w:val="nil"/>
              <w:right w:val="nil"/>
            </w:tcBorders>
            <w:shd w:val="clear" w:color="auto" w:fill="auto"/>
            <w:noWrap/>
            <w:vAlign w:val="bottom"/>
          </w:tcPr>
          <w:p w14:paraId="17DB0E09" w14:textId="77777777" w:rsidR="00DA70B7" w:rsidRPr="007B1FEF" w:rsidRDefault="00DA70B7" w:rsidP="00DA70B7">
            <w:pPr>
              <w:spacing w:after="0" w:line="240" w:lineRule="auto"/>
              <w:rPr>
                <w:rFonts w:ascii="Arial" w:eastAsia="Times New Roman" w:hAnsi="Arial" w:cs="Arial"/>
                <w:b/>
                <w:bCs/>
                <w:sz w:val="14"/>
                <w:szCs w:val="14"/>
                <w:lang w:eastAsia="es-HN"/>
              </w:rPr>
            </w:pPr>
          </w:p>
        </w:tc>
        <w:tc>
          <w:tcPr>
            <w:tcW w:w="1103" w:type="dxa"/>
            <w:gridSpan w:val="2"/>
            <w:tcBorders>
              <w:top w:val="nil"/>
              <w:left w:val="nil"/>
              <w:bottom w:val="nil"/>
              <w:right w:val="nil"/>
            </w:tcBorders>
            <w:shd w:val="clear" w:color="000000" w:fill="FFFFFF"/>
            <w:noWrap/>
            <w:vAlign w:val="bottom"/>
            <w:hideMark/>
          </w:tcPr>
          <w:p w14:paraId="49B63075" w14:textId="77777777" w:rsidR="00DA70B7" w:rsidRPr="007B1FEF" w:rsidRDefault="00DA70B7" w:rsidP="00DA70B7">
            <w:pPr>
              <w:spacing w:after="0" w:line="240" w:lineRule="auto"/>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 </w:t>
            </w:r>
          </w:p>
        </w:tc>
        <w:tc>
          <w:tcPr>
            <w:tcW w:w="1272" w:type="dxa"/>
            <w:gridSpan w:val="2"/>
            <w:tcBorders>
              <w:top w:val="nil"/>
              <w:left w:val="nil"/>
              <w:bottom w:val="nil"/>
              <w:right w:val="nil"/>
            </w:tcBorders>
            <w:shd w:val="clear" w:color="000000" w:fill="FFFFFF"/>
            <w:noWrap/>
            <w:vAlign w:val="bottom"/>
            <w:hideMark/>
          </w:tcPr>
          <w:p w14:paraId="6D6DD364" w14:textId="77777777" w:rsidR="00DA70B7" w:rsidRPr="007B1FEF" w:rsidRDefault="00DA70B7" w:rsidP="00DA70B7">
            <w:pPr>
              <w:spacing w:after="0" w:line="240" w:lineRule="auto"/>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 </w:t>
            </w:r>
          </w:p>
        </w:tc>
        <w:tc>
          <w:tcPr>
            <w:tcW w:w="1175" w:type="dxa"/>
            <w:tcBorders>
              <w:top w:val="nil"/>
              <w:left w:val="nil"/>
              <w:bottom w:val="nil"/>
              <w:right w:val="single" w:sz="4" w:space="0" w:color="auto"/>
            </w:tcBorders>
            <w:shd w:val="clear" w:color="000000" w:fill="FFFFFF"/>
            <w:noWrap/>
            <w:vAlign w:val="bottom"/>
            <w:hideMark/>
          </w:tcPr>
          <w:p w14:paraId="295389D5" w14:textId="77777777" w:rsidR="00DA70B7" w:rsidRPr="007B1FEF" w:rsidRDefault="00DA70B7" w:rsidP="00DA70B7">
            <w:pPr>
              <w:spacing w:after="0" w:line="240" w:lineRule="auto"/>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 </w:t>
            </w:r>
          </w:p>
        </w:tc>
      </w:tr>
      <w:tr w:rsidR="00DA70B7" w:rsidRPr="007B1FEF" w14:paraId="36CD39EC" w14:textId="77777777" w:rsidTr="004365E3">
        <w:trPr>
          <w:trHeight w:val="197"/>
        </w:trPr>
        <w:tc>
          <w:tcPr>
            <w:tcW w:w="1833" w:type="dxa"/>
            <w:tcBorders>
              <w:top w:val="nil"/>
              <w:left w:val="single" w:sz="4" w:space="0" w:color="auto"/>
              <w:bottom w:val="nil"/>
              <w:right w:val="nil"/>
            </w:tcBorders>
            <w:shd w:val="clear" w:color="000000" w:fill="FFFFFF"/>
            <w:noWrap/>
            <w:vAlign w:val="bottom"/>
          </w:tcPr>
          <w:p w14:paraId="725B7A28" w14:textId="77777777" w:rsidR="00DA70B7" w:rsidRPr="007B1FEF" w:rsidRDefault="00DA70B7" w:rsidP="00DA70B7">
            <w:pPr>
              <w:spacing w:after="0" w:line="240" w:lineRule="auto"/>
              <w:rPr>
                <w:rFonts w:ascii="Times New Roman" w:eastAsia="Times New Roman" w:hAnsi="Times New Roman" w:cs="Times New Roman"/>
                <w:sz w:val="20"/>
                <w:szCs w:val="20"/>
                <w:lang w:eastAsia="es-HN"/>
              </w:rPr>
            </w:pPr>
          </w:p>
        </w:tc>
        <w:tc>
          <w:tcPr>
            <w:tcW w:w="1067" w:type="dxa"/>
            <w:gridSpan w:val="2"/>
            <w:tcBorders>
              <w:top w:val="nil"/>
              <w:left w:val="nil"/>
              <w:bottom w:val="nil"/>
              <w:right w:val="nil"/>
            </w:tcBorders>
            <w:shd w:val="clear" w:color="000000" w:fill="FFFFFF"/>
            <w:noWrap/>
            <w:vAlign w:val="bottom"/>
          </w:tcPr>
          <w:p w14:paraId="3A6A37B5" w14:textId="77777777" w:rsidR="00DA70B7" w:rsidRPr="007B1FEF" w:rsidRDefault="00DA70B7" w:rsidP="00DA70B7">
            <w:pPr>
              <w:spacing w:after="0" w:line="240" w:lineRule="auto"/>
              <w:rPr>
                <w:rFonts w:ascii="Times New Roman" w:eastAsia="Times New Roman" w:hAnsi="Times New Roman" w:cs="Times New Roman"/>
                <w:sz w:val="20"/>
                <w:szCs w:val="20"/>
                <w:lang w:eastAsia="es-HN"/>
              </w:rPr>
            </w:pPr>
          </w:p>
        </w:tc>
        <w:tc>
          <w:tcPr>
            <w:tcW w:w="1272" w:type="dxa"/>
            <w:gridSpan w:val="2"/>
            <w:tcBorders>
              <w:top w:val="nil"/>
              <w:left w:val="nil"/>
              <w:bottom w:val="nil"/>
              <w:right w:val="nil"/>
            </w:tcBorders>
            <w:shd w:val="clear" w:color="000000" w:fill="FFFFFF"/>
            <w:noWrap/>
            <w:vAlign w:val="bottom"/>
            <w:hideMark/>
          </w:tcPr>
          <w:p w14:paraId="17E7F93E" w14:textId="77777777" w:rsidR="00DA70B7" w:rsidRPr="007B1FEF" w:rsidRDefault="00DA70B7" w:rsidP="00DA70B7">
            <w:pPr>
              <w:spacing w:after="0" w:line="240" w:lineRule="auto"/>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 </w:t>
            </w:r>
          </w:p>
        </w:tc>
        <w:tc>
          <w:tcPr>
            <w:tcW w:w="1162" w:type="dxa"/>
            <w:gridSpan w:val="2"/>
            <w:tcBorders>
              <w:top w:val="nil"/>
              <w:left w:val="nil"/>
              <w:bottom w:val="nil"/>
              <w:right w:val="nil"/>
            </w:tcBorders>
            <w:shd w:val="clear" w:color="000000" w:fill="FFFFFF"/>
            <w:noWrap/>
            <w:vAlign w:val="bottom"/>
            <w:hideMark/>
          </w:tcPr>
          <w:p w14:paraId="395174E0" w14:textId="77777777" w:rsidR="00DA70B7" w:rsidRPr="007B1FEF" w:rsidRDefault="00DA70B7" w:rsidP="00DA70B7">
            <w:pPr>
              <w:spacing w:after="0" w:line="240" w:lineRule="auto"/>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 </w:t>
            </w:r>
          </w:p>
        </w:tc>
        <w:tc>
          <w:tcPr>
            <w:tcW w:w="1103" w:type="dxa"/>
            <w:gridSpan w:val="2"/>
            <w:tcBorders>
              <w:top w:val="nil"/>
              <w:left w:val="nil"/>
              <w:bottom w:val="nil"/>
              <w:right w:val="nil"/>
            </w:tcBorders>
            <w:shd w:val="clear" w:color="000000" w:fill="FFFFFF"/>
            <w:noWrap/>
            <w:vAlign w:val="bottom"/>
            <w:hideMark/>
          </w:tcPr>
          <w:p w14:paraId="04FD7571" w14:textId="77777777" w:rsidR="00DA70B7" w:rsidRPr="007B1FEF" w:rsidRDefault="00DA70B7" w:rsidP="00DA70B7">
            <w:pPr>
              <w:spacing w:after="0" w:line="240" w:lineRule="auto"/>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 </w:t>
            </w:r>
          </w:p>
        </w:tc>
        <w:tc>
          <w:tcPr>
            <w:tcW w:w="1272" w:type="dxa"/>
            <w:gridSpan w:val="2"/>
            <w:tcBorders>
              <w:top w:val="nil"/>
              <w:left w:val="nil"/>
              <w:bottom w:val="nil"/>
              <w:right w:val="nil"/>
            </w:tcBorders>
            <w:shd w:val="clear" w:color="000000" w:fill="FFFFFF"/>
            <w:noWrap/>
            <w:vAlign w:val="bottom"/>
            <w:hideMark/>
          </w:tcPr>
          <w:p w14:paraId="0A8F2F25" w14:textId="77777777" w:rsidR="00DA70B7" w:rsidRPr="007B1FEF" w:rsidRDefault="00DA70B7" w:rsidP="00DA70B7">
            <w:pPr>
              <w:spacing w:after="0" w:line="240" w:lineRule="auto"/>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 </w:t>
            </w:r>
          </w:p>
        </w:tc>
        <w:tc>
          <w:tcPr>
            <w:tcW w:w="1175" w:type="dxa"/>
            <w:tcBorders>
              <w:top w:val="nil"/>
              <w:left w:val="nil"/>
              <w:bottom w:val="nil"/>
              <w:right w:val="single" w:sz="4" w:space="0" w:color="auto"/>
            </w:tcBorders>
            <w:shd w:val="clear" w:color="000000" w:fill="FFFFFF"/>
            <w:noWrap/>
            <w:vAlign w:val="bottom"/>
            <w:hideMark/>
          </w:tcPr>
          <w:p w14:paraId="32104FAC" w14:textId="77777777" w:rsidR="00DA70B7" w:rsidRPr="007B1FEF" w:rsidRDefault="00DA70B7" w:rsidP="00DA70B7">
            <w:pPr>
              <w:spacing w:after="0" w:line="240" w:lineRule="auto"/>
              <w:rPr>
                <w:rFonts w:ascii="Times New Roman" w:eastAsia="Times New Roman" w:hAnsi="Times New Roman" w:cs="Times New Roman"/>
                <w:sz w:val="20"/>
                <w:szCs w:val="20"/>
                <w:lang w:eastAsia="es-HN"/>
              </w:rPr>
            </w:pPr>
            <w:r w:rsidRPr="007B1FEF">
              <w:rPr>
                <w:rFonts w:ascii="Times New Roman" w:eastAsia="Times New Roman" w:hAnsi="Times New Roman" w:cs="Times New Roman"/>
                <w:sz w:val="20"/>
                <w:szCs w:val="20"/>
                <w:lang w:eastAsia="es-HN"/>
              </w:rPr>
              <w:t> </w:t>
            </w:r>
          </w:p>
        </w:tc>
      </w:tr>
      <w:tr w:rsidR="00DA70B7" w:rsidRPr="007B1FEF" w14:paraId="761D6BF8" w14:textId="77777777" w:rsidTr="004365E3">
        <w:trPr>
          <w:trHeight w:val="207"/>
        </w:trPr>
        <w:tc>
          <w:tcPr>
            <w:tcW w:w="1833" w:type="dxa"/>
            <w:tcBorders>
              <w:top w:val="nil"/>
              <w:left w:val="single" w:sz="4" w:space="0" w:color="auto"/>
              <w:bottom w:val="nil"/>
              <w:right w:val="nil"/>
            </w:tcBorders>
            <w:shd w:val="clear" w:color="000000" w:fill="FFFFFF"/>
            <w:noWrap/>
            <w:vAlign w:val="bottom"/>
            <w:hideMark/>
          </w:tcPr>
          <w:p w14:paraId="7A33F4AA" w14:textId="77777777" w:rsidR="00DA70B7" w:rsidRPr="007B1FEF" w:rsidRDefault="00DA70B7" w:rsidP="00DA70B7">
            <w:pPr>
              <w:spacing w:after="0" w:line="240" w:lineRule="auto"/>
              <w:rPr>
                <w:rFonts w:ascii="Times New Roman" w:eastAsia="Times New Roman" w:hAnsi="Times New Roman" w:cs="Times New Roman"/>
                <w:b/>
                <w:bCs/>
                <w:color w:val="000000"/>
                <w:sz w:val="16"/>
                <w:szCs w:val="16"/>
                <w:lang w:eastAsia="es-HN"/>
              </w:rPr>
            </w:pPr>
            <w:r w:rsidRPr="007B1FEF">
              <w:rPr>
                <w:rFonts w:ascii="Times New Roman" w:eastAsia="Times New Roman" w:hAnsi="Times New Roman" w:cs="Times New Roman"/>
                <w:b/>
                <w:bCs/>
                <w:color w:val="000000"/>
                <w:sz w:val="16"/>
                <w:szCs w:val="16"/>
                <w:lang w:eastAsia="es-HN"/>
              </w:rPr>
              <w:t>Indicadores 2021</w:t>
            </w:r>
          </w:p>
        </w:tc>
        <w:tc>
          <w:tcPr>
            <w:tcW w:w="1067" w:type="dxa"/>
            <w:gridSpan w:val="2"/>
            <w:tcBorders>
              <w:top w:val="nil"/>
              <w:left w:val="nil"/>
              <w:bottom w:val="nil"/>
              <w:right w:val="nil"/>
            </w:tcBorders>
            <w:shd w:val="clear" w:color="000000" w:fill="FFFFFF"/>
            <w:noWrap/>
            <w:vAlign w:val="bottom"/>
            <w:hideMark/>
          </w:tcPr>
          <w:p w14:paraId="363E071C" w14:textId="77777777" w:rsidR="00DA70B7" w:rsidRPr="007B1FEF" w:rsidRDefault="00DA70B7" w:rsidP="00DA70B7">
            <w:pPr>
              <w:spacing w:after="0" w:line="240" w:lineRule="auto"/>
              <w:rPr>
                <w:rFonts w:ascii="Times New Roman" w:eastAsia="Times New Roman" w:hAnsi="Times New Roman" w:cs="Times New Roman"/>
                <w:b/>
                <w:bCs/>
                <w:i/>
                <w:iCs/>
                <w:sz w:val="16"/>
                <w:szCs w:val="16"/>
                <w:lang w:eastAsia="es-HN"/>
              </w:rPr>
            </w:pPr>
            <w:r w:rsidRPr="007B1FEF">
              <w:rPr>
                <w:rFonts w:ascii="Times New Roman" w:eastAsia="Times New Roman" w:hAnsi="Times New Roman" w:cs="Times New Roman"/>
                <w:b/>
                <w:bCs/>
                <w:i/>
                <w:iCs/>
                <w:sz w:val="16"/>
                <w:szCs w:val="16"/>
                <w:lang w:eastAsia="es-HN"/>
              </w:rPr>
              <w:t> </w:t>
            </w:r>
          </w:p>
        </w:tc>
        <w:tc>
          <w:tcPr>
            <w:tcW w:w="1272" w:type="dxa"/>
            <w:gridSpan w:val="2"/>
            <w:tcBorders>
              <w:top w:val="nil"/>
              <w:left w:val="nil"/>
              <w:bottom w:val="nil"/>
              <w:right w:val="nil"/>
            </w:tcBorders>
            <w:shd w:val="clear" w:color="000000" w:fill="FFFFFF"/>
            <w:noWrap/>
            <w:vAlign w:val="bottom"/>
            <w:hideMark/>
          </w:tcPr>
          <w:p w14:paraId="04A37FA3" w14:textId="77777777" w:rsidR="00DA70B7" w:rsidRPr="007B1FEF" w:rsidRDefault="00DA70B7" w:rsidP="00DA70B7">
            <w:pPr>
              <w:spacing w:after="0" w:line="240" w:lineRule="auto"/>
              <w:rPr>
                <w:rFonts w:ascii="Times New Roman" w:eastAsia="Times New Roman" w:hAnsi="Times New Roman" w:cs="Times New Roman"/>
                <w:b/>
                <w:bCs/>
                <w:i/>
                <w:iCs/>
                <w:sz w:val="16"/>
                <w:szCs w:val="16"/>
                <w:lang w:eastAsia="es-HN"/>
              </w:rPr>
            </w:pPr>
            <w:r w:rsidRPr="007B1FEF">
              <w:rPr>
                <w:rFonts w:ascii="Times New Roman" w:eastAsia="Times New Roman" w:hAnsi="Times New Roman" w:cs="Times New Roman"/>
                <w:b/>
                <w:bCs/>
                <w:i/>
                <w:iCs/>
                <w:sz w:val="16"/>
                <w:szCs w:val="16"/>
                <w:lang w:eastAsia="es-HN"/>
              </w:rPr>
              <w:t> </w:t>
            </w:r>
          </w:p>
        </w:tc>
        <w:tc>
          <w:tcPr>
            <w:tcW w:w="1162" w:type="dxa"/>
            <w:gridSpan w:val="2"/>
            <w:tcBorders>
              <w:top w:val="nil"/>
              <w:left w:val="nil"/>
              <w:bottom w:val="nil"/>
              <w:right w:val="nil"/>
            </w:tcBorders>
            <w:shd w:val="clear" w:color="000000" w:fill="FFFFFF"/>
            <w:noWrap/>
            <w:vAlign w:val="bottom"/>
            <w:hideMark/>
          </w:tcPr>
          <w:p w14:paraId="0F64481D" w14:textId="77777777" w:rsidR="00DA70B7" w:rsidRPr="007B1FEF" w:rsidRDefault="00DA70B7" w:rsidP="00DA70B7">
            <w:pPr>
              <w:spacing w:after="0" w:line="240" w:lineRule="auto"/>
              <w:rPr>
                <w:rFonts w:ascii="Times New Roman" w:eastAsia="Times New Roman" w:hAnsi="Times New Roman" w:cs="Times New Roman"/>
                <w:b/>
                <w:bCs/>
                <w:i/>
                <w:iCs/>
                <w:sz w:val="16"/>
                <w:szCs w:val="16"/>
                <w:lang w:eastAsia="es-HN"/>
              </w:rPr>
            </w:pPr>
            <w:r w:rsidRPr="007B1FEF">
              <w:rPr>
                <w:rFonts w:ascii="Times New Roman" w:eastAsia="Times New Roman" w:hAnsi="Times New Roman" w:cs="Times New Roman"/>
                <w:b/>
                <w:bCs/>
                <w:i/>
                <w:iCs/>
                <w:sz w:val="16"/>
                <w:szCs w:val="16"/>
                <w:lang w:eastAsia="es-HN"/>
              </w:rPr>
              <w:t> </w:t>
            </w:r>
          </w:p>
        </w:tc>
        <w:tc>
          <w:tcPr>
            <w:tcW w:w="1103" w:type="dxa"/>
            <w:gridSpan w:val="2"/>
            <w:tcBorders>
              <w:top w:val="nil"/>
              <w:left w:val="nil"/>
              <w:bottom w:val="nil"/>
              <w:right w:val="nil"/>
            </w:tcBorders>
            <w:shd w:val="clear" w:color="000000" w:fill="FFFFFF"/>
            <w:noWrap/>
            <w:vAlign w:val="bottom"/>
            <w:hideMark/>
          </w:tcPr>
          <w:p w14:paraId="152F4758" w14:textId="77777777" w:rsidR="00DA70B7" w:rsidRPr="007B1FEF" w:rsidRDefault="00DA70B7" w:rsidP="00DA70B7">
            <w:pPr>
              <w:spacing w:after="0" w:line="240" w:lineRule="auto"/>
              <w:rPr>
                <w:rFonts w:ascii="Times New Roman" w:eastAsia="Times New Roman" w:hAnsi="Times New Roman" w:cs="Times New Roman"/>
                <w:sz w:val="16"/>
                <w:szCs w:val="16"/>
                <w:lang w:eastAsia="es-HN"/>
              </w:rPr>
            </w:pPr>
            <w:r w:rsidRPr="007B1FEF">
              <w:rPr>
                <w:rFonts w:ascii="Times New Roman" w:eastAsia="Times New Roman" w:hAnsi="Times New Roman" w:cs="Times New Roman"/>
                <w:sz w:val="16"/>
                <w:szCs w:val="16"/>
                <w:lang w:eastAsia="es-HN"/>
              </w:rPr>
              <w:t> </w:t>
            </w:r>
          </w:p>
        </w:tc>
        <w:tc>
          <w:tcPr>
            <w:tcW w:w="1272" w:type="dxa"/>
            <w:gridSpan w:val="2"/>
            <w:tcBorders>
              <w:top w:val="nil"/>
              <w:left w:val="nil"/>
              <w:bottom w:val="nil"/>
              <w:right w:val="nil"/>
            </w:tcBorders>
            <w:shd w:val="clear" w:color="000000" w:fill="FFFFFF"/>
            <w:noWrap/>
            <w:vAlign w:val="bottom"/>
            <w:hideMark/>
          </w:tcPr>
          <w:p w14:paraId="51D0C765" w14:textId="77777777" w:rsidR="00DA70B7" w:rsidRPr="007B1FEF" w:rsidRDefault="00DA70B7" w:rsidP="00DA70B7">
            <w:pPr>
              <w:spacing w:after="0" w:line="240" w:lineRule="auto"/>
              <w:rPr>
                <w:rFonts w:ascii="Times New Roman" w:eastAsia="Times New Roman" w:hAnsi="Times New Roman" w:cs="Times New Roman"/>
                <w:sz w:val="16"/>
                <w:szCs w:val="16"/>
                <w:lang w:eastAsia="es-HN"/>
              </w:rPr>
            </w:pPr>
            <w:r w:rsidRPr="007B1FEF">
              <w:rPr>
                <w:rFonts w:ascii="Times New Roman" w:eastAsia="Times New Roman" w:hAnsi="Times New Roman" w:cs="Times New Roman"/>
                <w:sz w:val="16"/>
                <w:szCs w:val="16"/>
                <w:lang w:eastAsia="es-HN"/>
              </w:rPr>
              <w:t> </w:t>
            </w:r>
          </w:p>
        </w:tc>
        <w:tc>
          <w:tcPr>
            <w:tcW w:w="1175" w:type="dxa"/>
            <w:tcBorders>
              <w:top w:val="nil"/>
              <w:left w:val="nil"/>
              <w:bottom w:val="nil"/>
              <w:right w:val="single" w:sz="4" w:space="0" w:color="auto"/>
            </w:tcBorders>
            <w:shd w:val="clear" w:color="000000" w:fill="FFFFFF"/>
            <w:noWrap/>
            <w:vAlign w:val="bottom"/>
            <w:hideMark/>
          </w:tcPr>
          <w:p w14:paraId="517E5205" w14:textId="77777777" w:rsidR="00DA70B7" w:rsidRPr="007B1FEF" w:rsidRDefault="00DA70B7" w:rsidP="00DA70B7">
            <w:pPr>
              <w:spacing w:after="0" w:line="240" w:lineRule="auto"/>
              <w:rPr>
                <w:rFonts w:ascii="Times New Roman" w:eastAsia="Times New Roman" w:hAnsi="Times New Roman" w:cs="Times New Roman"/>
                <w:sz w:val="16"/>
                <w:szCs w:val="16"/>
                <w:lang w:eastAsia="es-HN"/>
              </w:rPr>
            </w:pPr>
            <w:r w:rsidRPr="007B1FEF">
              <w:rPr>
                <w:rFonts w:ascii="Times New Roman" w:eastAsia="Times New Roman" w:hAnsi="Times New Roman" w:cs="Times New Roman"/>
                <w:sz w:val="16"/>
                <w:szCs w:val="16"/>
                <w:lang w:eastAsia="es-HN"/>
              </w:rPr>
              <w:t> </w:t>
            </w:r>
          </w:p>
        </w:tc>
      </w:tr>
      <w:tr w:rsidR="00DA70B7" w:rsidRPr="007B1FEF" w14:paraId="20926C2B" w14:textId="77777777" w:rsidTr="004365E3">
        <w:trPr>
          <w:trHeight w:val="207"/>
        </w:trPr>
        <w:tc>
          <w:tcPr>
            <w:tcW w:w="1833" w:type="dxa"/>
            <w:tcBorders>
              <w:top w:val="single" w:sz="8" w:space="0" w:color="auto"/>
              <w:left w:val="single" w:sz="4" w:space="0" w:color="auto"/>
              <w:bottom w:val="single" w:sz="8" w:space="0" w:color="auto"/>
              <w:right w:val="single" w:sz="8" w:space="0" w:color="auto"/>
            </w:tcBorders>
            <w:shd w:val="clear" w:color="000000" w:fill="FFFFFF"/>
            <w:noWrap/>
            <w:vAlign w:val="bottom"/>
            <w:hideMark/>
          </w:tcPr>
          <w:p w14:paraId="61C40759" w14:textId="77777777" w:rsidR="00DA70B7" w:rsidRPr="007B1FEF" w:rsidRDefault="00DA70B7" w:rsidP="00DA70B7">
            <w:pPr>
              <w:spacing w:after="0" w:line="240" w:lineRule="auto"/>
              <w:rPr>
                <w:rFonts w:ascii="Times New Roman" w:eastAsia="Times New Roman" w:hAnsi="Times New Roman" w:cs="Times New Roman"/>
                <w:b/>
                <w:bCs/>
                <w:i/>
                <w:iCs/>
                <w:sz w:val="16"/>
                <w:szCs w:val="16"/>
                <w:lang w:eastAsia="es-HN"/>
              </w:rPr>
            </w:pPr>
            <w:r w:rsidRPr="007B1FEF">
              <w:rPr>
                <w:rFonts w:ascii="Times New Roman" w:eastAsia="Times New Roman" w:hAnsi="Times New Roman" w:cs="Times New Roman"/>
                <w:b/>
                <w:bCs/>
                <w:i/>
                <w:iCs/>
                <w:sz w:val="16"/>
                <w:szCs w:val="16"/>
                <w:lang w:eastAsia="es-HN"/>
              </w:rPr>
              <w:t xml:space="preserve"> Cobertura Por Régimen</w:t>
            </w:r>
          </w:p>
        </w:tc>
        <w:tc>
          <w:tcPr>
            <w:tcW w:w="1067" w:type="dxa"/>
            <w:gridSpan w:val="2"/>
            <w:tcBorders>
              <w:top w:val="single" w:sz="8" w:space="0" w:color="auto"/>
              <w:left w:val="nil"/>
              <w:bottom w:val="single" w:sz="8" w:space="0" w:color="auto"/>
              <w:right w:val="single" w:sz="8" w:space="0" w:color="auto"/>
            </w:tcBorders>
            <w:shd w:val="clear" w:color="000000" w:fill="FFFFFF"/>
            <w:noWrap/>
            <w:vAlign w:val="bottom"/>
            <w:hideMark/>
          </w:tcPr>
          <w:p w14:paraId="385ABDB8" w14:textId="77777777" w:rsidR="00DA70B7" w:rsidRPr="007B1FEF" w:rsidRDefault="00DA70B7" w:rsidP="00DA70B7">
            <w:pPr>
              <w:spacing w:after="0" w:line="240" w:lineRule="auto"/>
              <w:jc w:val="center"/>
              <w:rPr>
                <w:rFonts w:ascii="Times New Roman" w:eastAsia="Times New Roman" w:hAnsi="Times New Roman" w:cs="Times New Roman"/>
                <w:b/>
                <w:bCs/>
                <w:i/>
                <w:iCs/>
                <w:sz w:val="16"/>
                <w:szCs w:val="16"/>
                <w:lang w:eastAsia="es-HN"/>
              </w:rPr>
            </w:pPr>
            <w:r w:rsidRPr="007B1FEF">
              <w:rPr>
                <w:rFonts w:ascii="Times New Roman" w:eastAsia="Times New Roman" w:hAnsi="Times New Roman" w:cs="Times New Roman"/>
                <w:b/>
                <w:bCs/>
                <w:i/>
                <w:iCs/>
                <w:sz w:val="16"/>
                <w:szCs w:val="16"/>
                <w:lang w:eastAsia="es-HN"/>
              </w:rPr>
              <w:t>Salud</w:t>
            </w:r>
          </w:p>
        </w:tc>
        <w:tc>
          <w:tcPr>
            <w:tcW w:w="1272" w:type="dxa"/>
            <w:gridSpan w:val="2"/>
            <w:tcBorders>
              <w:top w:val="single" w:sz="8" w:space="0" w:color="auto"/>
              <w:left w:val="nil"/>
              <w:bottom w:val="single" w:sz="8" w:space="0" w:color="auto"/>
              <w:right w:val="nil"/>
            </w:tcBorders>
            <w:shd w:val="clear" w:color="000000" w:fill="FFFFFF"/>
            <w:noWrap/>
            <w:vAlign w:val="bottom"/>
            <w:hideMark/>
          </w:tcPr>
          <w:p w14:paraId="0C2D1443" w14:textId="77777777" w:rsidR="00DA70B7" w:rsidRPr="007B1FEF" w:rsidRDefault="00DA70B7" w:rsidP="00DA70B7">
            <w:pPr>
              <w:spacing w:after="0" w:line="240" w:lineRule="auto"/>
              <w:jc w:val="center"/>
              <w:rPr>
                <w:rFonts w:ascii="Times New Roman" w:eastAsia="Times New Roman" w:hAnsi="Times New Roman" w:cs="Times New Roman"/>
                <w:b/>
                <w:bCs/>
                <w:i/>
                <w:iCs/>
                <w:sz w:val="16"/>
                <w:szCs w:val="16"/>
                <w:lang w:eastAsia="es-HN"/>
              </w:rPr>
            </w:pPr>
            <w:r w:rsidRPr="007B1FEF">
              <w:rPr>
                <w:rFonts w:ascii="Times New Roman" w:eastAsia="Times New Roman" w:hAnsi="Times New Roman" w:cs="Times New Roman"/>
                <w:b/>
                <w:bCs/>
                <w:i/>
                <w:iCs/>
                <w:sz w:val="16"/>
                <w:szCs w:val="16"/>
                <w:lang w:eastAsia="es-HN"/>
              </w:rPr>
              <w:t>Previsión</w:t>
            </w:r>
          </w:p>
        </w:tc>
        <w:tc>
          <w:tcPr>
            <w:tcW w:w="1162" w:type="dxa"/>
            <w:gridSpan w:val="2"/>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386F0EB4" w14:textId="77777777" w:rsidR="00DA70B7" w:rsidRPr="007B1FEF" w:rsidRDefault="00DA70B7" w:rsidP="00DA70B7">
            <w:pPr>
              <w:spacing w:after="0" w:line="240" w:lineRule="auto"/>
              <w:jc w:val="center"/>
              <w:rPr>
                <w:rFonts w:ascii="Times New Roman" w:eastAsia="Times New Roman" w:hAnsi="Times New Roman" w:cs="Times New Roman"/>
                <w:b/>
                <w:bCs/>
                <w:i/>
                <w:iCs/>
                <w:sz w:val="16"/>
                <w:szCs w:val="16"/>
                <w:lang w:eastAsia="es-HN"/>
              </w:rPr>
            </w:pPr>
            <w:r w:rsidRPr="007B1FEF">
              <w:rPr>
                <w:rFonts w:ascii="Times New Roman" w:eastAsia="Times New Roman" w:hAnsi="Times New Roman" w:cs="Times New Roman"/>
                <w:b/>
                <w:bCs/>
                <w:i/>
                <w:iCs/>
                <w:sz w:val="16"/>
                <w:szCs w:val="16"/>
                <w:lang w:eastAsia="es-HN"/>
              </w:rPr>
              <w:t>RP</w:t>
            </w:r>
          </w:p>
        </w:tc>
        <w:tc>
          <w:tcPr>
            <w:tcW w:w="3550" w:type="dxa"/>
            <w:gridSpan w:val="5"/>
            <w:tcBorders>
              <w:top w:val="single" w:sz="8" w:space="0" w:color="auto"/>
              <w:left w:val="nil"/>
              <w:bottom w:val="single" w:sz="8" w:space="0" w:color="auto"/>
              <w:right w:val="single" w:sz="4" w:space="0" w:color="auto"/>
            </w:tcBorders>
            <w:shd w:val="clear" w:color="000000" w:fill="FFFFFF"/>
            <w:noWrap/>
            <w:vAlign w:val="bottom"/>
            <w:hideMark/>
          </w:tcPr>
          <w:p w14:paraId="1793EA5B" w14:textId="77777777" w:rsidR="00DA70B7" w:rsidRPr="007B1FEF" w:rsidRDefault="00DA70B7" w:rsidP="00DA70B7">
            <w:pPr>
              <w:spacing w:after="0" w:line="240" w:lineRule="auto"/>
              <w:jc w:val="center"/>
              <w:rPr>
                <w:rFonts w:ascii="Times New Roman" w:eastAsia="Times New Roman" w:hAnsi="Times New Roman" w:cs="Times New Roman"/>
                <w:b/>
                <w:bCs/>
                <w:i/>
                <w:iCs/>
                <w:sz w:val="16"/>
                <w:szCs w:val="16"/>
                <w:lang w:eastAsia="es-HN"/>
              </w:rPr>
            </w:pPr>
            <w:r w:rsidRPr="007B1FEF">
              <w:rPr>
                <w:rFonts w:ascii="Times New Roman" w:eastAsia="Times New Roman" w:hAnsi="Times New Roman" w:cs="Times New Roman"/>
                <w:b/>
                <w:bCs/>
                <w:i/>
                <w:iCs/>
                <w:sz w:val="16"/>
                <w:szCs w:val="16"/>
                <w:lang w:eastAsia="es-HN"/>
              </w:rPr>
              <w:t>Indicadores Nivel Nacional</w:t>
            </w:r>
          </w:p>
        </w:tc>
      </w:tr>
      <w:tr w:rsidR="00DA70B7" w:rsidRPr="007B1FEF" w14:paraId="6476A617" w14:textId="77777777" w:rsidTr="004365E3">
        <w:trPr>
          <w:trHeight w:val="197"/>
        </w:trPr>
        <w:tc>
          <w:tcPr>
            <w:tcW w:w="1833" w:type="dxa"/>
            <w:tcBorders>
              <w:top w:val="nil"/>
              <w:left w:val="single" w:sz="4" w:space="0" w:color="auto"/>
              <w:bottom w:val="single" w:sz="4" w:space="0" w:color="auto"/>
              <w:right w:val="single" w:sz="8" w:space="0" w:color="auto"/>
            </w:tcBorders>
            <w:shd w:val="clear" w:color="000000" w:fill="FFFFFF"/>
            <w:noWrap/>
            <w:vAlign w:val="bottom"/>
            <w:hideMark/>
          </w:tcPr>
          <w:p w14:paraId="2C4C6F8F" w14:textId="77777777" w:rsidR="00DA70B7" w:rsidRPr="007B1FEF" w:rsidRDefault="00DA70B7" w:rsidP="00DA70B7">
            <w:pPr>
              <w:spacing w:after="0" w:line="240" w:lineRule="auto"/>
              <w:rPr>
                <w:rFonts w:ascii="Times New Roman" w:eastAsia="Times New Roman" w:hAnsi="Times New Roman" w:cs="Times New Roman"/>
                <w:sz w:val="16"/>
                <w:szCs w:val="16"/>
                <w:lang w:eastAsia="es-HN"/>
              </w:rPr>
            </w:pPr>
            <w:r w:rsidRPr="007B1FEF">
              <w:rPr>
                <w:rFonts w:ascii="Times New Roman" w:eastAsia="Times New Roman" w:hAnsi="Times New Roman" w:cs="Times New Roman"/>
                <w:sz w:val="16"/>
                <w:szCs w:val="16"/>
                <w:lang w:eastAsia="es-HN"/>
              </w:rPr>
              <w:t>Cobertura Nacional</w:t>
            </w:r>
          </w:p>
        </w:tc>
        <w:tc>
          <w:tcPr>
            <w:tcW w:w="1067" w:type="dxa"/>
            <w:gridSpan w:val="2"/>
            <w:tcBorders>
              <w:top w:val="nil"/>
              <w:left w:val="nil"/>
              <w:bottom w:val="single" w:sz="4" w:space="0" w:color="auto"/>
              <w:right w:val="nil"/>
            </w:tcBorders>
            <w:shd w:val="clear" w:color="000000" w:fill="FFFFFF"/>
            <w:noWrap/>
            <w:vAlign w:val="bottom"/>
            <w:hideMark/>
          </w:tcPr>
          <w:p w14:paraId="0B6094CC" w14:textId="77777777" w:rsidR="00DA70B7" w:rsidRPr="007B1FEF" w:rsidRDefault="00DA70B7" w:rsidP="00DA70B7">
            <w:pPr>
              <w:spacing w:after="0" w:line="240" w:lineRule="auto"/>
              <w:jc w:val="right"/>
              <w:rPr>
                <w:rFonts w:ascii="Times New Roman" w:eastAsia="Times New Roman" w:hAnsi="Times New Roman" w:cs="Times New Roman"/>
                <w:b/>
                <w:bCs/>
                <w:i/>
                <w:iCs/>
                <w:sz w:val="16"/>
                <w:szCs w:val="16"/>
                <w:lang w:eastAsia="es-HN"/>
              </w:rPr>
            </w:pPr>
            <w:r w:rsidRPr="007B1FEF">
              <w:rPr>
                <w:rFonts w:ascii="Times New Roman" w:eastAsia="Times New Roman" w:hAnsi="Times New Roman" w:cs="Times New Roman"/>
                <w:b/>
                <w:bCs/>
                <w:i/>
                <w:iCs/>
                <w:sz w:val="16"/>
                <w:szCs w:val="16"/>
                <w:lang w:eastAsia="es-HN"/>
              </w:rPr>
              <w:t>19.22%</w:t>
            </w:r>
          </w:p>
        </w:tc>
        <w:tc>
          <w:tcPr>
            <w:tcW w:w="1272" w:type="dxa"/>
            <w:gridSpan w:val="2"/>
            <w:tcBorders>
              <w:top w:val="nil"/>
              <w:left w:val="single" w:sz="8" w:space="0" w:color="auto"/>
              <w:bottom w:val="single" w:sz="4" w:space="0" w:color="auto"/>
              <w:right w:val="single" w:sz="8" w:space="0" w:color="auto"/>
            </w:tcBorders>
            <w:shd w:val="clear" w:color="000000" w:fill="FFFFFF"/>
            <w:noWrap/>
            <w:vAlign w:val="bottom"/>
            <w:hideMark/>
          </w:tcPr>
          <w:p w14:paraId="13391367" w14:textId="77777777" w:rsidR="00DA70B7" w:rsidRPr="007B1FEF" w:rsidRDefault="00DA70B7" w:rsidP="00DA70B7">
            <w:pPr>
              <w:spacing w:after="0" w:line="240" w:lineRule="auto"/>
              <w:jc w:val="right"/>
              <w:rPr>
                <w:rFonts w:ascii="Times New Roman" w:eastAsia="Times New Roman" w:hAnsi="Times New Roman" w:cs="Times New Roman"/>
                <w:b/>
                <w:bCs/>
                <w:i/>
                <w:iCs/>
                <w:sz w:val="16"/>
                <w:szCs w:val="16"/>
                <w:lang w:eastAsia="es-HN"/>
              </w:rPr>
            </w:pPr>
            <w:r w:rsidRPr="007B1FEF">
              <w:rPr>
                <w:rFonts w:ascii="Times New Roman" w:eastAsia="Times New Roman" w:hAnsi="Times New Roman" w:cs="Times New Roman"/>
                <w:b/>
                <w:bCs/>
                <w:i/>
                <w:iCs/>
                <w:sz w:val="16"/>
                <w:szCs w:val="16"/>
                <w:lang w:eastAsia="es-HN"/>
              </w:rPr>
              <w:t>14.69%</w:t>
            </w:r>
          </w:p>
        </w:tc>
        <w:tc>
          <w:tcPr>
            <w:tcW w:w="1162" w:type="dxa"/>
            <w:gridSpan w:val="2"/>
            <w:tcBorders>
              <w:top w:val="nil"/>
              <w:left w:val="nil"/>
              <w:bottom w:val="single" w:sz="4" w:space="0" w:color="auto"/>
              <w:right w:val="nil"/>
            </w:tcBorders>
            <w:shd w:val="clear" w:color="000000" w:fill="FFFFFF"/>
            <w:noWrap/>
            <w:vAlign w:val="bottom"/>
            <w:hideMark/>
          </w:tcPr>
          <w:p w14:paraId="0FAA203A" w14:textId="77777777" w:rsidR="00DA70B7" w:rsidRPr="007B1FEF" w:rsidRDefault="00DA70B7" w:rsidP="00DA70B7">
            <w:pPr>
              <w:spacing w:after="0" w:line="240" w:lineRule="auto"/>
              <w:rPr>
                <w:rFonts w:ascii="Times New Roman" w:eastAsia="Times New Roman" w:hAnsi="Times New Roman" w:cs="Times New Roman"/>
                <w:b/>
                <w:bCs/>
                <w:i/>
                <w:iCs/>
                <w:sz w:val="16"/>
                <w:szCs w:val="16"/>
                <w:lang w:eastAsia="es-HN"/>
              </w:rPr>
            </w:pPr>
            <w:r w:rsidRPr="007B1FEF">
              <w:rPr>
                <w:rFonts w:ascii="Times New Roman" w:eastAsia="Times New Roman" w:hAnsi="Times New Roman" w:cs="Times New Roman"/>
                <w:b/>
                <w:bCs/>
                <w:i/>
                <w:iCs/>
                <w:sz w:val="16"/>
                <w:szCs w:val="16"/>
                <w:lang w:eastAsia="es-HN"/>
              </w:rPr>
              <w:t> </w:t>
            </w:r>
          </w:p>
        </w:tc>
        <w:tc>
          <w:tcPr>
            <w:tcW w:w="3550" w:type="dxa"/>
            <w:gridSpan w:val="5"/>
            <w:tcBorders>
              <w:top w:val="nil"/>
              <w:left w:val="single" w:sz="8" w:space="0" w:color="auto"/>
              <w:bottom w:val="single" w:sz="4" w:space="0" w:color="auto"/>
              <w:right w:val="single" w:sz="4" w:space="0" w:color="auto"/>
            </w:tcBorders>
            <w:shd w:val="clear" w:color="000000" w:fill="FFFFFF"/>
            <w:noWrap/>
            <w:vAlign w:val="bottom"/>
            <w:hideMark/>
          </w:tcPr>
          <w:p w14:paraId="0CA30154" w14:textId="77777777" w:rsidR="00DA70B7" w:rsidRPr="007B1FEF" w:rsidRDefault="00DA70B7" w:rsidP="00DA70B7">
            <w:pPr>
              <w:spacing w:after="0" w:line="240" w:lineRule="auto"/>
              <w:jc w:val="center"/>
              <w:rPr>
                <w:rFonts w:ascii="Times New Roman" w:eastAsia="Times New Roman" w:hAnsi="Times New Roman" w:cs="Times New Roman"/>
                <w:b/>
                <w:bCs/>
                <w:i/>
                <w:iCs/>
                <w:color w:val="000000"/>
                <w:sz w:val="16"/>
                <w:szCs w:val="16"/>
                <w:lang w:eastAsia="es-HN"/>
              </w:rPr>
            </w:pPr>
            <w:r w:rsidRPr="007B1FEF">
              <w:rPr>
                <w:rFonts w:ascii="Times New Roman" w:eastAsia="Times New Roman" w:hAnsi="Times New Roman" w:cs="Times New Roman"/>
                <w:b/>
                <w:bCs/>
                <w:i/>
                <w:iCs/>
                <w:color w:val="000000"/>
                <w:sz w:val="16"/>
                <w:szCs w:val="16"/>
                <w:lang w:eastAsia="es-HN"/>
              </w:rPr>
              <w:t>19.32%</w:t>
            </w:r>
          </w:p>
        </w:tc>
      </w:tr>
      <w:tr w:rsidR="00DA70B7" w:rsidRPr="007B1FEF" w14:paraId="4814B532" w14:textId="77777777" w:rsidTr="004365E3">
        <w:trPr>
          <w:trHeight w:val="197"/>
        </w:trPr>
        <w:tc>
          <w:tcPr>
            <w:tcW w:w="1833" w:type="dxa"/>
            <w:tcBorders>
              <w:top w:val="nil"/>
              <w:left w:val="single" w:sz="4" w:space="0" w:color="auto"/>
              <w:bottom w:val="single" w:sz="4" w:space="0" w:color="auto"/>
              <w:right w:val="single" w:sz="8" w:space="0" w:color="auto"/>
            </w:tcBorders>
            <w:shd w:val="clear" w:color="000000" w:fill="FFFFFF"/>
            <w:noWrap/>
            <w:vAlign w:val="bottom"/>
            <w:hideMark/>
          </w:tcPr>
          <w:p w14:paraId="36CEB180" w14:textId="77777777" w:rsidR="00DA70B7" w:rsidRPr="007B1FEF" w:rsidRDefault="00DA70B7" w:rsidP="00DA70B7">
            <w:pPr>
              <w:spacing w:after="0" w:line="240" w:lineRule="auto"/>
              <w:rPr>
                <w:rFonts w:ascii="Times New Roman" w:eastAsia="Times New Roman" w:hAnsi="Times New Roman" w:cs="Times New Roman"/>
                <w:sz w:val="16"/>
                <w:szCs w:val="16"/>
                <w:lang w:eastAsia="es-HN"/>
              </w:rPr>
            </w:pPr>
            <w:r w:rsidRPr="007B1FEF">
              <w:rPr>
                <w:rFonts w:ascii="Times New Roman" w:eastAsia="Times New Roman" w:hAnsi="Times New Roman" w:cs="Times New Roman"/>
                <w:sz w:val="16"/>
                <w:szCs w:val="16"/>
                <w:lang w:eastAsia="es-HN"/>
              </w:rPr>
              <w:t>Cobertura PEA</w:t>
            </w:r>
          </w:p>
        </w:tc>
        <w:tc>
          <w:tcPr>
            <w:tcW w:w="1067" w:type="dxa"/>
            <w:gridSpan w:val="2"/>
            <w:tcBorders>
              <w:top w:val="nil"/>
              <w:left w:val="nil"/>
              <w:bottom w:val="single" w:sz="4" w:space="0" w:color="auto"/>
              <w:right w:val="nil"/>
            </w:tcBorders>
            <w:shd w:val="clear" w:color="000000" w:fill="FFFFFF"/>
            <w:noWrap/>
            <w:vAlign w:val="bottom"/>
            <w:hideMark/>
          </w:tcPr>
          <w:p w14:paraId="327C399E" w14:textId="77777777" w:rsidR="00DA70B7" w:rsidRPr="007B1FEF" w:rsidRDefault="00DA70B7" w:rsidP="00DA70B7">
            <w:pPr>
              <w:spacing w:after="0" w:line="240" w:lineRule="auto"/>
              <w:jc w:val="right"/>
              <w:rPr>
                <w:rFonts w:ascii="Times New Roman" w:eastAsia="Times New Roman" w:hAnsi="Times New Roman" w:cs="Times New Roman"/>
                <w:b/>
                <w:bCs/>
                <w:i/>
                <w:iCs/>
                <w:sz w:val="16"/>
                <w:szCs w:val="16"/>
                <w:lang w:eastAsia="es-HN"/>
              </w:rPr>
            </w:pPr>
            <w:r w:rsidRPr="007B1FEF">
              <w:rPr>
                <w:rFonts w:ascii="Times New Roman" w:eastAsia="Times New Roman" w:hAnsi="Times New Roman" w:cs="Times New Roman"/>
                <w:b/>
                <w:bCs/>
                <w:i/>
                <w:iCs/>
                <w:sz w:val="16"/>
                <w:szCs w:val="16"/>
                <w:lang w:eastAsia="es-HN"/>
              </w:rPr>
              <w:t>20.29%</w:t>
            </w:r>
          </w:p>
        </w:tc>
        <w:tc>
          <w:tcPr>
            <w:tcW w:w="1272" w:type="dxa"/>
            <w:gridSpan w:val="2"/>
            <w:tcBorders>
              <w:top w:val="nil"/>
              <w:left w:val="single" w:sz="8" w:space="0" w:color="auto"/>
              <w:bottom w:val="single" w:sz="4" w:space="0" w:color="auto"/>
              <w:right w:val="single" w:sz="8" w:space="0" w:color="auto"/>
            </w:tcBorders>
            <w:shd w:val="clear" w:color="000000" w:fill="FFFFFF"/>
            <w:noWrap/>
            <w:vAlign w:val="bottom"/>
            <w:hideMark/>
          </w:tcPr>
          <w:p w14:paraId="62BB2C20" w14:textId="77777777" w:rsidR="00DA70B7" w:rsidRPr="007B1FEF" w:rsidRDefault="00DA70B7" w:rsidP="00DA70B7">
            <w:pPr>
              <w:spacing w:after="0" w:line="240" w:lineRule="auto"/>
              <w:jc w:val="right"/>
              <w:rPr>
                <w:rFonts w:ascii="Times New Roman" w:eastAsia="Times New Roman" w:hAnsi="Times New Roman" w:cs="Times New Roman"/>
                <w:b/>
                <w:bCs/>
                <w:i/>
                <w:iCs/>
                <w:sz w:val="16"/>
                <w:szCs w:val="16"/>
                <w:lang w:eastAsia="es-HN"/>
              </w:rPr>
            </w:pPr>
            <w:r w:rsidRPr="007B1FEF">
              <w:rPr>
                <w:rFonts w:ascii="Times New Roman" w:eastAsia="Times New Roman" w:hAnsi="Times New Roman" w:cs="Times New Roman"/>
                <w:b/>
                <w:bCs/>
                <w:i/>
                <w:iCs/>
                <w:sz w:val="16"/>
                <w:szCs w:val="16"/>
                <w:lang w:eastAsia="es-HN"/>
              </w:rPr>
              <w:t>15.51%</w:t>
            </w:r>
          </w:p>
        </w:tc>
        <w:tc>
          <w:tcPr>
            <w:tcW w:w="1162" w:type="dxa"/>
            <w:gridSpan w:val="2"/>
            <w:tcBorders>
              <w:top w:val="nil"/>
              <w:left w:val="nil"/>
              <w:bottom w:val="single" w:sz="4" w:space="0" w:color="auto"/>
              <w:right w:val="nil"/>
            </w:tcBorders>
            <w:shd w:val="clear" w:color="000000" w:fill="FFFFFF"/>
            <w:noWrap/>
            <w:vAlign w:val="bottom"/>
            <w:hideMark/>
          </w:tcPr>
          <w:p w14:paraId="4198BDA3" w14:textId="77777777" w:rsidR="00DA70B7" w:rsidRPr="007B1FEF" w:rsidRDefault="00DA70B7" w:rsidP="00DA70B7">
            <w:pPr>
              <w:spacing w:after="0" w:line="240" w:lineRule="auto"/>
              <w:jc w:val="right"/>
              <w:rPr>
                <w:rFonts w:ascii="Times New Roman" w:eastAsia="Times New Roman" w:hAnsi="Times New Roman" w:cs="Times New Roman"/>
                <w:b/>
                <w:bCs/>
                <w:i/>
                <w:iCs/>
                <w:sz w:val="16"/>
                <w:szCs w:val="16"/>
                <w:lang w:eastAsia="es-HN"/>
              </w:rPr>
            </w:pPr>
            <w:r w:rsidRPr="007B1FEF">
              <w:rPr>
                <w:rFonts w:ascii="Times New Roman" w:eastAsia="Times New Roman" w:hAnsi="Times New Roman" w:cs="Times New Roman"/>
                <w:b/>
                <w:bCs/>
                <w:i/>
                <w:iCs/>
                <w:sz w:val="16"/>
                <w:szCs w:val="16"/>
                <w:lang w:eastAsia="es-HN"/>
              </w:rPr>
              <w:t>18.95%</w:t>
            </w:r>
          </w:p>
        </w:tc>
        <w:tc>
          <w:tcPr>
            <w:tcW w:w="3550" w:type="dxa"/>
            <w:gridSpan w:val="5"/>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1BAFF347" w14:textId="77777777" w:rsidR="00DA70B7" w:rsidRPr="007B1FEF" w:rsidRDefault="00DA70B7" w:rsidP="00DA70B7">
            <w:pPr>
              <w:spacing w:after="0" w:line="240" w:lineRule="auto"/>
              <w:jc w:val="center"/>
              <w:rPr>
                <w:rFonts w:ascii="Times New Roman" w:eastAsia="Times New Roman" w:hAnsi="Times New Roman" w:cs="Times New Roman"/>
                <w:b/>
                <w:bCs/>
                <w:i/>
                <w:iCs/>
                <w:color w:val="000000"/>
                <w:sz w:val="16"/>
                <w:szCs w:val="16"/>
                <w:lang w:eastAsia="es-HN"/>
              </w:rPr>
            </w:pPr>
            <w:r w:rsidRPr="007B1FEF">
              <w:rPr>
                <w:rFonts w:ascii="Times New Roman" w:eastAsia="Times New Roman" w:hAnsi="Times New Roman" w:cs="Times New Roman"/>
                <w:b/>
                <w:bCs/>
                <w:i/>
                <w:iCs/>
                <w:color w:val="000000"/>
                <w:sz w:val="16"/>
                <w:szCs w:val="16"/>
                <w:lang w:eastAsia="es-HN"/>
              </w:rPr>
              <w:t>20.40%</w:t>
            </w:r>
          </w:p>
        </w:tc>
      </w:tr>
      <w:tr w:rsidR="00DA70B7" w:rsidRPr="007B1FEF" w14:paraId="4B181C1E" w14:textId="77777777" w:rsidTr="004365E3">
        <w:trPr>
          <w:trHeight w:val="197"/>
        </w:trPr>
        <w:tc>
          <w:tcPr>
            <w:tcW w:w="1833" w:type="dxa"/>
            <w:tcBorders>
              <w:top w:val="nil"/>
              <w:left w:val="single" w:sz="4" w:space="0" w:color="auto"/>
              <w:bottom w:val="single" w:sz="4" w:space="0" w:color="auto"/>
              <w:right w:val="single" w:sz="8" w:space="0" w:color="auto"/>
            </w:tcBorders>
            <w:shd w:val="clear" w:color="000000" w:fill="FFFFFF"/>
            <w:noWrap/>
            <w:vAlign w:val="bottom"/>
            <w:hideMark/>
          </w:tcPr>
          <w:p w14:paraId="5D78272A" w14:textId="77777777" w:rsidR="00DA70B7" w:rsidRPr="007B1FEF" w:rsidRDefault="00DA70B7" w:rsidP="00DA70B7">
            <w:pPr>
              <w:spacing w:after="0" w:line="240" w:lineRule="auto"/>
              <w:rPr>
                <w:rFonts w:ascii="Times New Roman" w:eastAsia="Times New Roman" w:hAnsi="Times New Roman" w:cs="Times New Roman"/>
                <w:sz w:val="16"/>
                <w:szCs w:val="16"/>
                <w:lang w:eastAsia="es-HN"/>
              </w:rPr>
            </w:pPr>
            <w:r w:rsidRPr="007B1FEF">
              <w:rPr>
                <w:rFonts w:ascii="Times New Roman" w:eastAsia="Times New Roman" w:hAnsi="Times New Roman" w:cs="Times New Roman"/>
                <w:sz w:val="16"/>
                <w:szCs w:val="16"/>
                <w:lang w:eastAsia="es-HN"/>
              </w:rPr>
              <w:t>Cobertura P. Asalariada</w:t>
            </w:r>
          </w:p>
        </w:tc>
        <w:tc>
          <w:tcPr>
            <w:tcW w:w="1067" w:type="dxa"/>
            <w:gridSpan w:val="2"/>
            <w:tcBorders>
              <w:top w:val="nil"/>
              <w:left w:val="nil"/>
              <w:bottom w:val="single" w:sz="4" w:space="0" w:color="auto"/>
              <w:right w:val="nil"/>
            </w:tcBorders>
            <w:shd w:val="clear" w:color="000000" w:fill="FFFFFF"/>
            <w:noWrap/>
            <w:vAlign w:val="bottom"/>
            <w:hideMark/>
          </w:tcPr>
          <w:p w14:paraId="65835497" w14:textId="77777777" w:rsidR="00DA70B7" w:rsidRPr="007B1FEF" w:rsidRDefault="00DA70B7" w:rsidP="00DA70B7">
            <w:pPr>
              <w:spacing w:after="0" w:line="240" w:lineRule="auto"/>
              <w:jc w:val="right"/>
              <w:rPr>
                <w:rFonts w:ascii="Times New Roman" w:eastAsia="Times New Roman" w:hAnsi="Times New Roman" w:cs="Times New Roman"/>
                <w:b/>
                <w:bCs/>
                <w:i/>
                <w:iCs/>
                <w:sz w:val="16"/>
                <w:szCs w:val="16"/>
                <w:lang w:eastAsia="es-HN"/>
              </w:rPr>
            </w:pPr>
            <w:r w:rsidRPr="007B1FEF">
              <w:rPr>
                <w:rFonts w:ascii="Times New Roman" w:eastAsia="Times New Roman" w:hAnsi="Times New Roman" w:cs="Times New Roman"/>
                <w:b/>
                <w:bCs/>
                <w:i/>
                <w:iCs/>
                <w:sz w:val="16"/>
                <w:szCs w:val="16"/>
                <w:lang w:eastAsia="es-HN"/>
              </w:rPr>
              <w:t>40.38%</w:t>
            </w:r>
          </w:p>
        </w:tc>
        <w:tc>
          <w:tcPr>
            <w:tcW w:w="1272" w:type="dxa"/>
            <w:gridSpan w:val="2"/>
            <w:tcBorders>
              <w:top w:val="nil"/>
              <w:left w:val="single" w:sz="8" w:space="0" w:color="auto"/>
              <w:bottom w:val="single" w:sz="4" w:space="0" w:color="auto"/>
              <w:right w:val="single" w:sz="8" w:space="0" w:color="auto"/>
            </w:tcBorders>
            <w:shd w:val="clear" w:color="000000" w:fill="FFFFFF"/>
            <w:noWrap/>
            <w:vAlign w:val="bottom"/>
            <w:hideMark/>
          </w:tcPr>
          <w:p w14:paraId="7A5118FE" w14:textId="77777777" w:rsidR="00DA70B7" w:rsidRPr="007B1FEF" w:rsidRDefault="00DA70B7" w:rsidP="00DA70B7">
            <w:pPr>
              <w:spacing w:after="0" w:line="240" w:lineRule="auto"/>
              <w:jc w:val="right"/>
              <w:rPr>
                <w:rFonts w:ascii="Times New Roman" w:eastAsia="Times New Roman" w:hAnsi="Times New Roman" w:cs="Times New Roman"/>
                <w:b/>
                <w:bCs/>
                <w:i/>
                <w:iCs/>
                <w:sz w:val="16"/>
                <w:szCs w:val="16"/>
                <w:lang w:eastAsia="es-HN"/>
              </w:rPr>
            </w:pPr>
            <w:r w:rsidRPr="007B1FEF">
              <w:rPr>
                <w:rFonts w:ascii="Times New Roman" w:eastAsia="Times New Roman" w:hAnsi="Times New Roman" w:cs="Times New Roman"/>
                <w:b/>
                <w:bCs/>
                <w:i/>
                <w:iCs/>
                <w:sz w:val="16"/>
                <w:szCs w:val="16"/>
                <w:lang w:eastAsia="es-HN"/>
              </w:rPr>
              <w:t>30.86%</w:t>
            </w:r>
          </w:p>
        </w:tc>
        <w:tc>
          <w:tcPr>
            <w:tcW w:w="1162" w:type="dxa"/>
            <w:gridSpan w:val="2"/>
            <w:tcBorders>
              <w:top w:val="nil"/>
              <w:left w:val="nil"/>
              <w:bottom w:val="single" w:sz="4" w:space="0" w:color="auto"/>
              <w:right w:val="nil"/>
            </w:tcBorders>
            <w:shd w:val="clear" w:color="000000" w:fill="FFFFFF"/>
            <w:noWrap/>
            <w:vAlign w:val="bottom"/>
            <w:hideMark/>
          </w:tcPr>
          <w:p w14:paraId="1438B6F2" w14:textId="77777777" w:rsidR="00DA70B7" w:rsidRPr="007B1FEF" w:rsidRDefault="00DA70B7" w:rsidP="00DA70B7">
            <w:pPr>
              <w:spacing w:after="0" w:line="240" w:lineRule="auto"/>
              <w:jc w:val="right"/>
              <w:rPr>
                <w:rFonts w:ascii="Times New Roman" w:eastAsia="Times New Roman" w:hAnsi="Times New Roman" w:cs="Times New Roman"/>
                <w:b/>
                <w:bCs/>
                <w:i/>
                <w:iCs/>
                <w:sz w:val="16"/>
                <w:szCs w:val="16"/>
                <w:lang w:eastAsia="es-HN"/>
              </w:rPr>
            </w:pPr>
            <w:r w:rsidRPr="007B1FEF">
              <w:rPr>
                <w:rFonts w:ascii="Times New Roman" w:eastAsia="Times New Roman" w:hAnsi="Times New Roman" w:cs="Times New Roman"/>
                <w:b/>
                <w:bCs/>
                <w:i/>
                <w:iCs/>
                <w:sz w:val="16"/>
                <w:szCs w:val="16"/>
                <w:lang w:eastAsia="es-HN"/>
              </w:rPr>
              <w:t>37.72%</w:t>
            </w:r>
          </w:p>
        </w:tc>
        <w:tc>
          <w:tcPr>
            <w:tcW w:w="3550" w:type="dxa"/>
            <w:gridSpan w:val="5"/>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5ECF2054" w14:textId="77777777" w:rsidR="00DA70B7" w:rsidRPr="007B1FEF" w:rsidRDefault="00DA70B7" w:rsidP="00DA70B7">
            <w:pPr>
              <w:spacing w:after="0" w:line="240" w:lineRule="auto"/>
              <w:jc w:val="center"/>
              <w:rPr>
                <w:rFonts w:ascii="Times New Roman" w:eastAsia="Times New Roman" w:hAnsi="Times New Roman" w:cs="Times New Roman"/>
                <w:b/>
                <w:bCs/>
                <w:i/>
                <w:iCs/>
                <w:color w:val="000000"/>
                <w:sz w:val="16"/>
                <w:szCs w:val="16"/>
                <w:lang w:eastAsia="es-HN"/>
              </w:rPr>
            </w:pPr>
            <w:r w:rsidRPr="007B1FEF">
              <w:rPr>
                <w:rFonts w:ascii="Times New Roman" w:eastAsia="Times New Roman" w:hAnsi="Times New Roman" w:cs="Times New Roman"/>
                <w:b/>
                <w:bCs/>
                <w:i/>
                <w:iCs/>
                <w:color w:val="000000"/>
                <w:sz w:val="16"/>
                <w:szCs w:val="16"/>
                <w:lang w:eastAsia="es-HN"/>
              </w:rPr>
              <w:t>40.61%</w:t>
            </w:r>
          </w:p>
        </w:tc>
      </w:tr>
      <w:tr w:rsidR="00DA70B7" w:rsidRPr="007B1FEF" w14:paraId="141009DE" w14:textId="77777777" w:rsidTr="004365E3">
        <w:trPr>
          <w:trHeight w:val="207"/>
        </w:trPr>
        <w:tc>
          <w:tcPr>
            <w:tcW w:w="1833" w:type="dxa"/>
            <w:tcBorders>
              <w:top w:val="nil"/>
              <w:left w:val="single" w:sz="4" w:space="0" w:color="auto"/>
              <w:bottom w:val="single" w:sz="4" w:space="0" w:color="auto"/>
              <w:right w:val="single" w:sz="8" w:space="0" w:color="auto"/>
            </w:tcBorders>
            <w:shd w:val="clear" w:color="000000" w:fill="FFFFFF"/>
            <w:noWrap/>
            <w:vAlign w:val="bottom"/>
            <w:hideMark/>
          </w:tcPr>
          <w:p w14:paraId="76FB906C" w14:textId="77777777" w:rsidR="00DA70B7" w:rsidRPr="007B1FEF" w:rsidRDefault="00DA70B7" w:rsidP="00DA70B7">
            <w:pPr>
              <w:spacing w:after="0" w:line="240" w:lineRule="auto"/>
              <w:rPr>
                <w:rFonts w:ascii="Times New Roman" w:eastAsia="Times New Roman" w:hAnsi="Times New Roman" w:cs="Times New Roman"/>
                <w:sz w:val="16"/>
                <w:szCs w:val="16"/>
                <w:lang w:eastAsia="es-HN"/>
              </w:rPr>
            </w:pPr>
            <w:r w:rsidRPr="007B1FEF">
              <w:rPr>
                <w:rFonts w:ascii="Times New Roman" w:eastAsia="Times New Roman" w:hAnsi="Times New Roman" w:cs="Times New Roman"/>
                <w:sz w:val="16"/>
                <w:szCs w:val="16"/>
                <w:lang w:eastAsia="es-HN"/>
              </w:rPr>
              <w:t>Cobertura P. Ocupada</w:t>
            </w:r>
          </w:p>
        </w:tc>
        <w:tc>
          <w:tcPr>
            <w:tcW w:w="1067" w:type="dxa"/>
            <w:gridSpan w:val="2"/>
            <w:tcBorders>
              <w:top w:val="nil"/>
              <w:left w:val="nil"/>
              <w:bottom w:val="single" w:sz="4" w:space="0" w:color="auto"/>
              <w:right w:val="nil"/>
            </w:tcBorders>
            <w:shd w:val="clear" w:color="000000" w:fill="FFFFFF"/>
            <w:noWrap/>
            <w:vAlign w:val="bottom"/>
            <w:hideMark/>
          </w:tcPr>
          <w:p w14:paraId="2BE08429" w14:textId="77777777" w:rsidR="00DA70B7" w:rsidRPr="007B1FEF" w:rsidRDefault="00DA70B7" w:rsidP="00DA70B7">
            <w:pPr>
              <w:spacing w:after="0" w:line="240" w:lineRule="auto"/>
              <w:jc w:val="right"/>
              <w:rPr>
                <w:rFonts w:ascii="Times New Roman" w:eastAsia="Times New Roman" w:hAnsi="Times New Roman" w:cs="Times New Roman"/>
                <w:b/>
                <w:bCs/>
                <w:i/>
                <w:iCs/>
                <w:color w:val="000000"/>
                <w:sz w:val="16"/>
                <w:szCs w:val="16"/>
                <w:lang w:eastAsia="es-HN"/>
              </w:rPr>
            </w:pPr>
            <w:r w:rsidRPr="007B1FEF">
              <w:rPr>
                <w:rFonts w:ascii="Times New Roman" w:eastAsia="Times New Roman" w:hAnsi="Times New Roman" w:cs="Times New Roman"/>
                <w:b/>
                <w:bCs/>
                <w:i/>
                <w:iCs/>
                <w:color w:val="000000"/>
                <w:sz w:val="16"/>
                <w:szCs w:val="16"/>
                <w:lang w:eastAsia="es-HN"/>
              </w:rPr>
              <w:t>22.19%</w:t>
            </w:r>
          </w:p>
        </w:tc>
        <w:tc>
          <w:tcPr>
            <w:tcW w:w="1272" w:type="dxa"/>
            <w:gridSpan w:val="2"/>
            <w:tcBorders>
              <w:top w:val="nil"/>
              <w:left w:val="single" w:sz="8" w:space="0" w:color="auto"/>
              <w:bottom w:val="single" w:sz="4" w:space="0" w:color="auto"/>
              <w:right w:val="single" w:sz="8" w:space="0" w:color="auto"/>
            </w:tcBorders>
            <w:shd w:val="clear" w:color="000000" w:fill="FFFFFF"/>
            <w:noWrap/>
            <w:vAlign w:val="bottom"/>
            <w:hideMark/>
          </w:tcPr>
          <w:p w14:paraId="5F3AD55C" w14:textId="77777777" w:rsidR="00DA70B7" w:rsidRPr="007B1FEF" w:rsidRDefault="00DA70B7" w:rsidP="00DA70B7">
            <w:pPr>
              <w:spacing w:after="0" w:line="240" w:lineRule="auto"/>
              <w:jc w:val="right"/>
              <w:rPr>
                <w:rFonts w:ascii="Times New Roman" w:eastAsia="Times New Roman" w:hAnsi="Times New Roman" w:cs="Times New Roman"/>
                <w:b/>
                <w:bCs/>
                <w:i/>
                <w:iCs/>
                <w:color w:val="000000"/>
                <w:sz w:val="16"/>
                <w:szCs w:val="16"/>
                <w:lang w:eastAsia="es-HN"/>
              </w:rPr>
            </w:pPr>
            <w:r w:rsidRPr="007B1FEF">
              <w:rPr>
                <w:rFonts w:ascii="Times New Roman" w:eastAsia="Times New Roman" w:hAnsi="Times New Roman" w:cs="Times New Roman"/>
                <w:b/>
                <w:bCs/>
                <w:i/>
                <w:iCs/>
                <w:color w:val="000000"/>
                <w:sz w:val="16"/>
                <w:szCs w:val="16"/>
                <w:lang w:eastAsia="es-HN"/>
              </w:rPr>
              <w:t>16.96%</w:t>
            </w:r>
          </w:p>
        </w:tc>
        <w:tc>
          <w:tcPr>
            <w:tcW w:w="1162" w:type="dxa"/>
            <w:gridSpan w:val="2"/>
            <w:tcBorders>
              <w:top w:val="nil"/>
              <w:left w:val="nil"/>
              <w:bottom w:val="single" w:sz="4" w:space="0" w:color="auto"/>
              <w:right w:val="nil"/>
            </w:tcBorders>
            <w:shd w:val="clear" w:color="000000" w:fill="FFFFFF"/>
            <w:noWrap/>
            <w:vAlign w:val="bottom"/>
            <w:hideMark/>
          </w:tcPr>
          <w:p w14:paraId="6F181AA9" w14:textId="77777777" w:rsidR="00DA70B7" w:rsidRPr="007B1FEF" w:rsidRDefault="00DA70B7" w:rsidP="00DA70B7">
            <w:pPr>
              <w:spacing w:after="0" w:line="240" w:lineRule="auto"/>
              <w:jc w:val="right"/>
              <w:rPr>
                <w:rFonts w:ascii="Times New Roman" w:eastAsia="Times New Roman" w:hAnsi="Times New Roman" w:cs="Times New Roman"/>
                <w:b/>
                <w:bCs/>
                <w:i/>
                <w:iCs/>
                <w:color w:val="000000"/>
                <w:sz w:val="16"/>
                <w:szCs w:val="16"/>
                <w:lang w:eastAsia="es-HN"/>
              </w:rPr>
            </w:pPr>
            <w:r w:rsidRPr="007B1FEF">
              <w:rPr>
                <w:rFonts w:ascii="Times New Roman" w:eastAsia="Times New Roman" w:hAnsi="Times New Roman" w:cs="Times New Roman"/>
                <w:b/>
                <w:bCs/>
                <w:i/>
                <w:iCs/>
                <w:color w:val="000000"/>
                <w:sz w:val="16"/>
                <w:szCs w:val="16"/>
                <w:lang w:eastAsia="es-HN"/>
              </w:rPr>
              <w:t>20.73%</w:t>
            </w:r>
          </w:p>
        </w:tc>
        <w:tc>
          <w:tcPr>
            <w:tcW w:w="3550" w:type="dxa"/>
            <w:gridSpan w:val="5"/>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0AC3C959" w14:textId="77777777" w:rsidR="00DA70B7" w:rsidRPr="007B1FEF" w:rsidRDefault="00DA70B7" w:rsidP="00DA70B7">
            <w:pPr>
              <w:spacing w:after="0" w:line="240" w:lineRule="auto"/>
              <w:jc w:val="center"/>
              <w:rPr>
                <w:rFonts w:ascii="Times New Roman" w:eastAsia="Times New Roman" w:hAnsi="Times New Roman" w:cs="Times New Roman"/>
                <w:b/>
                <w:bCs/>
                <w:i/>
                <w:iCs/>
                <w:color w:val="000000"/>
                <w:sz w:val="16"/>
                <w:szCs w:val="16"/>
                <w:lang w:eastAsia="es-HN"/>
              </w:rPr>
            </w:pPr>
            <w:r w:rsidRPr="007B1FEF">
              <w:rPr>
                <w:rFonts w:ascii="Times New Roman" w:eastAsia="Times New Roman" w:hAnsi="Times New Roman" w:cs="Times New Roman"/>
                <w:b/>
                <w:bCs/>
                <w:i/>
                <w:iCs/>
                <w:color w:val="000000"/>
                <w:sz w:val="16"/>
                <w:szCs w:val="16"/>
                <w:lang w:eastAsia="es-HN"/>
              </w:rPr>
              <w:t>22.32%</w:t>
            </w:r>
          </w:p>
        </w:tc>
      </w:tr>
    </w:tbl>
    <w:p w14:paraId="46573568" w14:textId="77777777" w:rsidR="00DA70B7" w:rsidRDefault="00DA70B7" w:rsidP="00F629D5">
      <w:pPr>
        <w:pStyle w:val="Prrafodelista"/>
        <w:ind w:left="360"/>
        <w:rPr>
          <w:rFonts w:ascii="Pluto Sans Regular" w:hAnsi="Pluto Sans Regular"/>
          <w:b/>
          <w:color w:val="2E74B5" w:themeColor="accent1" w:themeShade="BF"/>
        </w:rPr>
      </w:pPr>
    </w:p>
    <w:p w14:paraId="1AA8B39F" w14:textId="77777777" w:rsidR="00DA70B7" w:rsidRDefault="00DA70B7" w:rsidP="00F629D5">
      <w:pPr>
        <w:pStyle w:val="Prrafodelista"/>
        <w:ind w:left="360"/>
        <w:rPr>
          <w:rFonts w:ascii="Pluto Sans Regular" w:hAnsi="Pluto Sans Regular"/>
          <w:b/>
          <w:color w:val="2E74B5" w:themeColor="accent1" w:themeShade="BF"/>
        </w:rPr>
      </w:pPr>
    </w:p>
    <w:p w14:paraId="54FF9042" w14:textId="77777777" w:rsidR="00DA70B7" w:rsidRDefault="00DA70B7" w:rsidP="00F629D5">
      <w:pPr>
        <w:pStyle w:val="Prrafodelista"/>
        <w:ind w:left="360"/>
        <w:rPr>
          <w:rFonts w:ascii="Pluto Sans Regular" w:hAnsi="Pluto Sans Regular"/>
          <w:b/>
          <w:color w:val="2E74B5" w:themeColor="accent1" w:themeShade="BF"/>
        </w:rPr>
      </w:pPr>
    </w:p>
    <w:p w14:paraId="6B4E2856" w14:textId="77777777" w:rsidR="00DA70B7" w:rsidRDefault="00DA70B7" w:rsidP="00F629D5">
      <w:pPr>
        <w:pStyle w:val="Prrafodelista"/>
        <w:ind w:left="360"/>
        <w:rPr>
          <w:rFonts w:ascii="Pluto Sans Regular" w:hAnsi="Pluto Sans Regular"/>
          <w:b/>
          <w:color w:val="2E74B5" w:themeColor="accent1" w:themeShade="BF"/>
        </w:rPr>
      </w:pPr>
    </w:p>
    <w:p w14:paraId="306E6ED1" w14:textId="77777777" w:rsidR="00DA70B7" w:rsidRDefault="00DA70B7" w:rsidP="00F629D5">
      <w:pPr>
        <w:pStyle w:val="Prrafodelista"/>
        <w:ind w:left="360"/>
        <w:rPr>
          <w:rFonts w:ascii="Pluto Sans Regular" w:hAnsi="Pluto Sans Regular"/>
          <w:b/>
          <w:color w:val="2E74B5" w:themeColor="accent1" w:themeShade="BF"/>
        </w:rPr>
      </w:pPr>
    </w:p>
    <w:p w14:paraId="179E2045" w14:textId="77777777" w:rsidR="00DA70B7" w:rsidRDefault="00DA70B7" w:rsidP="00F629D5">
      <w:pPr>
        <w:pStyle w:val="Prrafodelista"/>
        <w:ind w:left="360"/>
        <w:rPr>
          <w:rFonts w:ascii="Pluto Sans Regular" w:hAnsi="Pluto Sans Regular"/>
          <w:b/>
          <w:color w:val="2E74B5" w:themeColor="accent1" w:themeShade="BF"/>
        </w:rPr>
      </w:pPr>
    </w:p>
    <w:p w14:paraId="2848B077" w14:textId="77777777" w:rsidR="00DA70B7" w:rsidRDefault="00DA70B7" w:rsidP="00F629D5">
      <w:pPr>
        <w:pStyle w:val="Prrafodelista"/>
        <w:ind w:left="360"/>
        <w:rPr>
          <w:rFonts w:ascii="Pluto Sans Regular" w:hAnsi="Pluto Sans Regular"/>
          <w:b/>
          <w:color w:val="2E74B5" w:themeColor="accent1" w:themeShade="BF"/>
        </w:rPr>
      </w:pPr>
    </w:p>
    <w:p w14:paraId="07A67DF4" w14:textId="77777777" w:rsidR="00DA70B7" w:rsidRDefault="00DA70B7" w:rsidP="00F629D5">
      <w:pPr>
        <w:pStyle w:val="Prrafodelista"/>
        <w:ind w:left="360"/>
        <w:rPr>
          <w:rFonts w:ascii="Pluto Sans Regular" w:hAnsi="Pluto Sans Regular"/>
          <w:b/>
          <w:color w:val="2E74B5" w:themeColor="accent1" w:themeShade="BF"/>
        </w:rPr>
      </w:pPr>
    </w:p>
    <w:p w14:paraId="193AC060" w14:textId="77777777" w:rsidR="00DA70B7" w:rsidRDefault="00DA70B7" w:rsidP="00F629D5">
      <w:pPr>
        <w:pStyle w:val="Prrafodelista"/>
        <w:ind w:left="360"/>
        <w:rPr>
          <w:rFonts w:ascii="Pluto Sans Regular" w:hAnsi="Pluto Sans Regular"/>
          <w:b/>
          <w:color w:val="2E74B5" w:themeColor="accent1" w:themeShade="BF"/>
        </w:rPr>
      </w:pPr>
    </w:p>
    <w:p w14:paraId="7DF2E854" w14:textId="77777777" w:rsidR="00DA70B7" w:rsidRDefault="00DA70B7" w:rsidP="00F629D5">
      <w:pPr>
        <w:pStyle w:val="Prrafodelista"/>
        <w:ind w:left="360"/>
        <w:rPr>
          <w:rFonts w:ascii="Pluto Sans Regular" w:hAnsi="Pluto Sans Regular"/>
          <w:b/>
          <w:color w:val="2E74B5" w:themeColor="accent1" w:themeShade="BF"/>
        </w:rPr>
      </w:pPr>
    </w:p>
    <w:p w14:paraId="6AC7ED54" w14:textId="77777777" w:rsidR="00DA70B7" w:rsidRDefault="00DA70B7" w:rsidP="00F629D5">
      <w:pPr>
        <w:pStyle w:val="Prrafodelista"/>
        <w:ind w:left="360"/>
        <w:rPr>
          <w:rFonts w:ascii="Pluto Sans Regular" w:hAnsi="Pluto Sans Regular"/>
          <w:b/>
          <w:color w:val="2E74B5" w:themeColor="accent1" w:themeShade="BF"/>
        </w:rPr>
      </w:pPr>
    </w:p>
    <w:p w14:paraId="12E89173" w14:textId="77777777" w:rsidR="00DA70B7" w:rsidRDefault="00DA70B7" w:rsidP="00F629D5">
      <w:pPr>
        <w:pStyle w:val="Prrafodelista"/>
        <w:ind w:left="360"/>
        <w:rPr>
          <w:rFonts w:ascii="Pluto Sans Regular" w:hAnsi="Pluto Sans Regular"/>
          <w:b/>
          <w:color w:val="2E74B5" w:themeColor="accent1" w:themeShade="BF"/>
        </w:rPr>
      </w:pPr>
    </w:p>
    <w:p w14:paraId="7F20ABD6" w14:textId="77777777" w:rsidR="00DA70B7" w:rsidRDefault="00DA70B7" w:rsidP="00F629D5">
      <w:pPr>
        <w:pStyle w:val="Prrafodelista"/>
        <w:ind w:left="360"/>
        <w:rPr>
          <w:rFonts w:ascii="Pluto Sans Regular" w:hAnsi="Pluto Sans Regular"/>
          <w:b/>
          <w:color w:val="2E74B5" w:themeColor="accent1" w:themeShade="BF"/>
        </w:rPr>
      </w:pPr>
    </w:p>
    <w:p w14:paraId="236D2063" w14:textId="77777777" w:rsidR="00DA70B7" w:rsidRDefault="00DA70B7" w:rsidP="00F629D5">
      <w:pPr>
        <w:pStyle w:val="Prrafodelista"/>
        <w:ind w:left="360"/>
        <w:rPr>
          <w:rFonts w:ascii="Pluto Sans Regular" w:hAnsi="Pluto Sans Regular"/>
          <w:b/>
          <w:color w:val="2E74B5" w:themeColor="accent1" w:themeShade="BF"/>
        </w:rPr>
      </w:pPr>
    </w:p>
    <w:p w14:paraId="2C804251" w14:textId="77777777" w:rsidR="00DA70B7" w:rsidRDefault="00DA70B7" w:rsidP="00F629D5">
      <w:pPr>
        <w:pStyle w:val="Prrafodelista"/>
        <w:ind w:left="360"/>
        <w:rPr>
          <w:rFonts w:ascii="Pluto Sans Regular" w:hAnsi="Pluto Sans Regular"/>
          <w:b/>
          <w:color w:val="2E74B5" w:themeColor="accent1" w:themeShade="BF"/>
        </w:rPr>
      </w:pPr>
    </w:p>
    <w:p w14:paraId="4F7CFAC9" w14:textId="77777777" w:rsidR="00DA70B7" w:rsidRDefault="00DA70B7" w:rsidP="00F629D5">
      <w:pPr>
        <w:pStyle w:val="Prrafodelista"/>
        <w:ind w:left="360"/>
        <w:rPr>
          <w:rFonts w:ascii="Pluto Sans Regular" w:hAnsi="Pluto Sans Regular"/>
          <w:b/>
          <w:color w:val="2E74B5" w:themeColor="accent1" w:themeShade="BF"/>
        </w:rPr>
      </w:pPr>
    </w:p>
    <w:p w14:paraId="08ADD74D" w14:textId="77777777" w:rsidR="00DA70B7" w:rsidRDefault="00DA70B7" w:rsidP="00F629D5">
      <w:pPr>
        <w:pStyle w:val="Prrafodelista"/>
        <w:ind w:left="360"/>
        <w:rPr>
          <w:rFonts w:ascii="Pluto Sans Regular" w:hAnsi="Pluto Sans Regular"/>
          <w:b/>
          <w:color w:val="2E74B5" w:themeColor="accent1" w:themeShade="BF"/>
        </w:rPr>
      </w:pPr>
    </w:p>
    <w:p w14:paraId="10295621" w14:textId="77777777" w:rsidR="00DA70B7" w:rsidRDefault="00DA70B7" w:rsidP="00F629D5">
      <w:pPr>
        <w:pStyle w:val="Prrafodelista"/>
        <w:ind w:left="360"/>
        <w:rPr>
          <w:rFonts w:ascii="Pluto Sans Regular" w:hAnsi="Pluto Sans Regular"/>
          <w:b/>
          <w:color w:val="2E74B5" w:themeColor="accent1" w:themeShade="BF"/>
        </w:rPr>
      </w:pPr>
    </w:p>
    <w:p w14:paraId="1CD9E976" w14:textId="77777777" w:rsidR="00DA70B7" w:rsidRDefault="00DA70B7" w:rsidP="00F629D5">
      <w:pPr>
        <w:pStyle w:val="Prrafodelista"/>
        <w:ind w:left="360"/>
        <w:rPr>
          <w:rFonts w:ascii="Pluto Sans Regular" w:hAnsi="Pluto Sans Regular"/>
          <w:b/>
          <w:color w:val="2E74B5" w:themeColor="accent1" w:themeShade="BF"/>
        </w:rPr>
      </w:pPr>
    </w:p>
    <w:p w14:paraId="6EDE138E" w14:textId="77777777" w:rsidR="00DA70B7" w:rsidRDefault="00DA70B7" w:rsidP="00F629D5">
      <w:pPr>
        <w:pStyle w:val="Prrafodelista"/>
        <w:ind w:left="360"/>
        <w:rPr>
          <w:rFonts w:ascii="Pluto Sans Regular" w:hAnsi="Pluto Sans Regular"/>
          <w:b/>
          <w:color w:val="2E74B5" w:themeColor="accent1" w:themeShade="BF"/>
        </w:rPr>
      </w:pPr>
    </w:p>
    <w:p w14:paraId="58A1178F" w14:textId="77777777" w:rsidR="00DA70B7" w:rsidRDefault="00DA70B7" w:rsidP="00F629D5">
      <w:pPr>
        <w:pStyle w:val="Prrafodelista"/>
        <w:ind w:left="360"/>
        <w:rPr>
          <w:rFonts w:ascii="Pluto Sans Regular" w:hAnsi="Pluto Sans Regular"/>
          <w:b/>
          <w:color w:val="2E74B5" w:themeColor="accent1" w:themeShade="BF"/>
        </w:rPr>
      </w:pPr>
    </w:p>
    <w:p w14:paraId="3711B539" w14:textId="77777777" w:rsidR="00DA70B7" w:rsidRDefault="00DA70B7" w:rsidP="00F629D5">
      <w:pPr>
        <w:pStyle w:val="Prrafodelista"/>
        <w:ind w:left="360"/>
        <w:rPr>
          <w:rFonts w:ascii="Pluto Sans Regular" w:hAnsi="Pluto Sans Regular"/>
          <w:b/>
          <w:color w:val="2E74B5" w:themeColor="accent1" w:themeShade="BF"/>
        </w:rPr>
      </w:pPr>
    </w:p>
    <w:p w14:paraId="3D62113E" w14:textId="77777777" w:rsidR="00DA70B7" w:rsidRDefault="00DA70B7" w:rsidP="00F629D5">
      <w:pPr>
        <w:pStyle w:val="Prrafodelista"/>
        <w:ind w:left="360"/>
        <w:rPr>
          <w:rFonts w:ascii="Pluto Sans Regular" w:hAnsi="Pluto Sans Regular"/>
          <w:b/>
          <w:color w:val="2E74B5" w:themeColor="accent1" w:themeShade="BF"/>
        </w:rPr>
      </w:pPr>
    </w:p>
    <w:p w14:paraId="763C4093" w14:textId="77777777" w:rsidR="00DA70B7" w:rsidRDefault="00DA70B7" w:rsidP="00F629D5">
      <w:pPr>
        <w:pStyle w:val="Prrafodelista"/>
        <w:ind w:left="360"/>
        <w:rPr>
          <w:rFonts w:ascii="Pluto Sans Regular" w:hAnsi="Pluto Sans Regular"/>
          <w:b/>
          <w:color w:val="2E74B5" w:themeColor="accent1" w:themeShade="BF"/>
        </w:rPr>
      </w:pPr>
    </w:p>
    <w:p w14:paraId="00864B6E" w14:textId="77777777" w:rsidR="00DA70B7" w:rsidRDefault="00DA70B7" w:rsidP="00F629D5">
      <w:pPr>
        <w:pStyle w:val="Prrafodelista"/>
        <w:ind w:left="360"/>
        <w:rPr>
          <w:rFonts w:ascii="Pluto Sans Regular" w:hAnsi="Pluto Sans Regular"/>
          <w:b/>
          <w:color w:val="2E74B5" w:themeColor="accent1" w:themeShade="BF"/>
        </w:rPr>
      </w:pPr>
    </w:p>
    <w:p w14:paraId="3B087089" w14:textId="77777777" w:rsidR="00DA70B7" w:rsidRDefault="00DA70B7" w:rsidP="00F629D5">
      <w:pPr>
        <w:pStyle w:val="Prrafodelista"/>
        <w:ind w:left="360"/>
        <w:rPr>
          <w:rFonts w:ascii="Pluto Sans Regular" w:hAnsi="Pluto Sans Regular"/>
          <w:b/>
          <w:color w:val="2E74B5" w:themeColor="accent1" w:themeShade="BF"/>
        </w:rPr>
      </w:pPr>
    </w:p>
    <w:p w14:paraId="4DD20CBD" w14:textId="77777777" w:rsidR="00DA70B7" w:rsidRDefault="00DA70B7" w:rsidP="00F629D5">
      <w:pPr>
        <w:pStyle w:val="Prrafodelista"/>
        <w:ind w:left="360"/>
        <w:rPr>
          <w:rFonts w:ascii="Pluto Sans Regular" w:hAnsi="Pluto Sans Regular"/>
          <w:b/>
          <w:color w:val="2E74B5" w:themeColor="accent1" w:themeShade="BF"/>
        </w:rPr>
      </w:pPr>
    </w:p>
    <w:p w14:paraId="0E3F9338" w14:textId="77777777" w:rsidR="00DA70B7" w:rsidRDefault="00DA70B7" w:rsidP="00F629D5">
      <w:pPr>
        <w:pStyle w:val="Prrafodelista"/>
        <w:ind w:left="360"/>
        <w:rPr>
          <w:rFonts w:ascii="Pluto Sans Regular" w:hAnsi="Pluto Sans Regular"/>
          <w:b/>
          <w:color w:val="2E74B5" w:themeColor="accent1" w:themeShade="BF"/>
        </w:rPr>
      </w:pPr>
    </w:p>
    <w:p w14:paraId="37FF75AE" w14:textId="77777777" w:rsidR="00DA70B7" w:rsidRDefault="00DA70B7" w:rsidP="00F629D5">
      <w:pPr>
        <w:pStyle w:val="Prrafodelista"/>
        <w:ind w:left="360"/>
        <w:rPr>
          <w:rFonts w:ascii="Pluto Sans Regular" w:hAnsi="Pluto Sans Regular"/>
          <w:b/>
          <w:color w:val="2E74B5" w:themeColor="accent1" w:themeShade="BF"/>
        </w:rPr>
      </w:pPr>
    </w:p>
    <w:p w14:paraId="5E525FBD" w14:textId="3CFD3EE7" w:rsidR="00DA70B7" w:rsidRDefault="00DA70B7" w:rsidP="00F629D5">
      <w:pPr>
        <w:pStyle w:val="Prrafodelista"/>
        <w:ind w:left="360"/>
        <w:rPr>
          <w:rFonts w:ascii="Pluto Sans Regular" w:hAnsi="Pluto Sans Regular"/>
          <w:b/>
          <w:color w:val="2E74B5" w:themeColor="accent1" w:themeShade="BF"/>
        </w:rPr>
      </w:pPr>
    </w:p>
    <w:p w14:paraId="5A62FD62" w14:textId="53D44A6B" w:rsidR="005245FA" w:rsidRDefault="005245FA" w:rsidP="00F629D5">
      <w:pPr>
        <w:pStyle w:val="Prrafodelista"/>
        <w:ind w:left="360"/>
        <w:rPr>
          <w:rFonts w:ascii="Pluto Sans Regular" w:hAnsi="Pluto Sans Regular"/>
          <w:b/>
          <w:color w:val="2E74B5" w:themeColor="accent1" w:themeShade="BF"/>
        </w:rPr>
      </w:pPr>
    </w:p>
    <w:p w14:paraId="1237D858" w14:textId="3055BD35" w:rsidR="005245FA" w:rsidRDefault="005245FA" w:rsidP="00F629D5">
      <w:pPr>
        <w:pStyle w:val="Prrafodelista"/>
        <w:ind w:left="360"/>
        <w:rPr>
          <w:rFonts w:ascii="Pluto Sans Regular" w:hAnsi="Pluto Sans Regular"/>
          <w:b/>
          <w:color w:val="2E74B5" w:themeColor="accent1" w:themeShade="BF"/>
        </w:rPr>
      </w:pPr>
    </w:p>
    <w:p w14:paraId="64485C7D" w14:textId="542F9B90" w:rsidR="005245FA" w:rsidRDefault="005245FA" w:rsidP="00F629D5">
      <w:pPr>
        <w:pStyle w:val="Prrafodelista"/>
        <w:ind w:left="360"/>
        <w:rPr>
          <w:rFonts w:ascii="Pluto Sans Regular" w:hAnsi="Pluto Sans Regular"/>
          <w:b/>
          <w:color w:val="2E74B5" w:themeColor="accent1" w:themeShade="BF"/>
        </w:rPr>
      </w:pPr>
    </w:p>
    <w:p w14:paraId="416FD7D4" w14:textId="6911BFED" w:rsidR="005245FA" w:rsidRDefault="005245FA" w:rsidP="00F629D5">
      <w:pPr>
        <w:pStyle w:val="Prrafodelista"/>
        <w:ind w:left="360"/>
        <w:rPr>
          <w:rFonts w:ascii="Pluto Sans Regular" w:hAnsi="Pluto Sans Regular"/>
          <w:b/>
          <w:color w:val="2E74B5" w:themeColor="accent1" w:themeShade="BF"/>
        </w:rPr>
      </w:pPr>
    </w:p>
    <w:p w14:paraId="68FCE6C6" w14:textId="77777777" w:rsidR="005245FA" w:rsidRDefault="005245FA" w:rsidP="00F629D5">
      <w:pPr>
        <w:pStyle w:val="Prrafodelista"/>
        <w:ind w:left="360"/>
        <w:rPr>
          <w:rFonts w:ascii="Pluto Sans Regular" w:hAnsi="Pluto Sans Regular"/>
          <w:b/>
          <w:color w:val="2E74B5" w:themeColor="accent1" w:themeShade="BF"/>
        </w:rPr>
      </w:pPr>
    </w:p>
    <w:p w14:paraId="5A06B2D5" w14:textId="77777777" w:rsidR="00DA70B7" w:rsidRDefault="00DA70B7" w:rsidP="00F629D5">
      <w:pPr>
        <w:pStyle w:val="Prrafodelista"/>
        <w:ind w:left="360"/>
        <w:rPr>
          <w:rFonts w:ascii="Pluto Sans Regular" w:hAnsi="Pluto Sans Regular"/>
          <w:b/>
          <w:color w:val="2E74B5" w:themeColor="accent1" w:themeShade="BF"/>
        </w:rPr>
      </w:pPr>
    </w:p>
    <w:p w14:paraId="5664FCFC" w14:textId="32C3235E" w:rsidR="00645B84" w:rsidRDefault="00C45EE1" w:rsidP="006D6C24">
      <w:pPr>
        <w:pStyle w:val="Prrafodelista"/>
        <w:numPr>
          <w:ilvl w:val="0"/>
          <w:numId w:val="8"/>
        </w:numPr>
        <w:rPr>
          <w:rFonts w:ascii="Pluto Sans Regular" w:hAnsi="Pluto Sans Regular"/>
          <w:b/>
          <w:color w:val="2E74B5" w:themeColor="accent1" w:themeShade="BF"/>
        </w:rPr>
      </w:pPr>
      <w:r w:rsidRPr="00B4561C">
        <w:rPr>
          <w:rFonts w:ascii="Pluto Sans Regular" w:hAnsi="Pluto Sans Regular"/>
          <w:b/>
          <w:color w:val="2E74B5" w:themeColor="accent1" w:themeShade="BF"/>
        </w:rPr>
        <w:t xml:space="preserve">  </w:t>
      </w:r>
      <w:r w:rsidR="006D6C24" w:rsidRPr="006D6C24">
        <w:rPr>
          <w:rFonts w:ascii="Pluto Sans Regular" w:hAnsi="Pluto Sans Regular"/>
          <w:b/>
          <w:color w:val="2E74B5" w:themeColor="accent1" w:themeShade="BF"/>
        </w:rPr>
        <w:t>Acciones</w:t>
      </w:r>
      <w:r w:rsidR="006D6C24">
        <w:rPr>
          <w:rFonts w:ascii="Pluto Sans Regular" w:hAnsi="Pluto Sans Regular"/>
          <w:b/>
          <w:color w:val="2E74B5" w:themeColor="accent1" w:themeShade="BF"/>
        </w:rPr>
        <w:t xml:space="preserve"> formativas por cursos, </w:t>
      </w:r>
      <w:r w:rsidR="006D6C24" w:rsidRPr="006D6C24">
        <w:rPr>
          <w:rFonts w:ascii="Pluto Sans Regular" w:hAnsi="Pluto Sans Regular"/>
          <w:b/>
          <w:color w:val="2E74B5" w:themeColor="accent1" w:themeShade="BF"/>
        </w:rPr>
        <w:t>participantes según regiones</w:t>
      </w:r>
    </w:p>
    <w:p w14:paraId="7CAF5898" w14:textId="2AEF1D6F" w:rsidR="00645B84" w:rsidRDefault="006D6C24" w:rsidP="00645B84">
      <w:pPr>
        <w:rPr>
          <w:rFonts w:ascii="Pluto Sans Regular" w:hAnsi="Pluto Sans Regular"/>
          <w:b/>
          <w:color w:val="2E74B5" w:themeColor="accent1" w:themeShade="BF"/>
        </w:rPr>
      </w:pPr>
      <w:r>
        <w:rPr>
          <w:noProof/>
          <w:lang w:val="es-MX" w:eastAsia="es-MX"/>
        </w:rPr>
        <mc:AlternateContent>
          <mc:Choice Requires="wpg">
            <w:drawing>
              <wp:anchor distT="0" distB="0" distL="114300" distR="114300" simplePos="0" relativeHeight="251679744" behindDoc="0" locked="0" layoutInCell="1" allowOverlap="1" wp14:anchorId="761A6C0F" wp14:editId="7EA58058">
                <wp:simplePos x="0" y="0"/>
                <wp:positionH relativeFrom="column">
                  <wp:posOffset>-22860</wp:posOffset>
                </wp:positionH>
                <wp:positionV relativeFrom="paragraph">
                  <wp:posOffset>154305</wp:posOffset>
                </wp:positionV>
                <wp:extent cx="6035675" cy="1314450"/>
                <wp:effectExtent l="0" t="0" r="22225" b="19050"/>
                <wp:wrapNone/>
                <wp:docPr id="39" name="Grupo 2">
                  <a:extLst xmlns:a="http://schemas.openxmlformats.org/drawingml/2006/main">
                    <a:ext uri="{FF2B5EF4-FFF2-40B4-BE49-F238E27FC236}">
                      <a16:creationId xmlns:a16="http://schemas.microsoft.com/office/drawing/2014/main" id="{2A33E4FF-01C6-A64F-AD03-B3412ACABBE3}"/>
                    </a:ext>
                  </a:extLst>
                </wp:docPr>
                <wp:cNvGraphicFramePr/>
                <a:graphic xmlns:a="http://schemas.openxmlformats.org/drawingml/2006/main">
                  <a:graphicData uri="http://schemas.microsoft.com/office/word/2010/wordprocessingGroup">
                    <wpg:wgp>
                      <wpg:cNvGrpSpPr/>
                      <wpg:grpSpPr>
                        <a:xfrm>
                          <a:off x="0" y="0"/>
                          <a:ext cx="6035675" cy="1314450"/>
                          <a:chOff x="0" y="0"/>
                          <a:chExt cx="9157515" cy="1195427"/>
                        </a:xfrm>
                      </wpg:grpSpPr>
                      <wpg:grpSp>
                        <wpg:cNvPr id="40" name="Group 1">
                          <a:extLst>
                            <a:ext uri="{FF2B5EF4-FFF2-40B4-BE49-F238E27FC236}">
                              <a16:creationId xmlns:a16="http://schemas.microsoft.com/office/drawing/2014/main" id="{14A3EC54-E64E-054A-ACE5-27BB49DC5523}"/>
                            </a:ext>
                          </a:extLst>
                        </wpg:cNvPr>
                        <wpg:cNvGrpSpPr/>
                        <wpg:grpSpPr>
                          <a:xfrm>
                            <a:off x="0" y="0"/>
                            <a:ext cx="9157515" cy="1195427"/>
                            <a:chOff x="0" y="0"/>
                            <a:chExt cx="5668654" cy="558103"/>
                          </a:xfrm>
                        </wpg:grpSpPr>
                        <wps:wsp>
                          <wps:cNvPr id="41" name="TextBox 2">
                            <a:extLst>
                              <a:ext uri="{FF2B5EF4-FFF2-40B4-BE49-F238E27FC236}">
                                <a16:creationId xmlns:a16="http://schemas.microsoft.com/office/drawing/2014/main" id="{24D0C2B0-9764-BF4F-9DC0-17E8F219ADA3}"/>
                              </a:ext>
                            </a:extLst>
                          </wps:cNvPr>
                          <wps:cNvSpPr txBox="1">
                            <a:spLocks/>
                          </wps:cNvSpPr>
                          <wps:spPr>
                            <a:xfrm>
                              <a:off x="0" y="3290"/>
                              <a:ext cx="5668653" cy="547559"/>
                            </a:xfrm>
                            <a:prstGeom prst="rect">
                              <a:avLst/>
                            </a:prstGeom>
                            <a:solidFill>
                              <a:schemeClr val="lt1"/>
                            </a:solidFill>
                            <a:ln w="9525" cmpd="sng">
                              <a:solidFill>
                                <a:schemeClr val="tx1"/>
                              </a:solidFill>
                            </a:ln>
                          </wps:spPr>
                          <wps:style>
                            <a:lnRef idx="0">
                              <a:scrgbClr r="0" g="0" b="0"/>
                            </a:lnRef>
                            <a:fillRef idx="0">
                              <a:scrgbClr r="0" g="0" b="0"/>
                            </a:fillRef>
                            <a:effectRef idx="0">
                              <a:scrgbClr r="0" g="0" b="0"/>
                            </a:effectRef>
                            <a:fontRef idx="minor">
                              <a:schemeClr val="dk1"/>
                            </a:fontRef>
                          </wps:style>
                          <wps:bodyPr wrap="square" rtlCol="0" anchor="t"/>
                        </wps:wsp>
                        <wps:wsp>
                          <wps:cNvPr id="42" name="TextBox 5">
                            <a:extLst>
                              <a:ext uri="{FF2B5EF4-FFF2-40B4-BE49-F238E27FC236}">
                                <a16:creationId xmlns:a16="http://schemas.microsoft.com/office/drawing/2014/main" id="{B1ED6269-C34F-824E-B6B3-5119307AC095}"/>
                              </a:ext>
                            </a:extLst>
                          </wps:cNvPr>
                          <wps:cNvSpPr txBox="1">
                            <a:spLocks noChangeAspect="1"/>
                          </wps:cNvSpPr>
                          <wps:spPr>
                            <a:xfrm>
                              <a:off x="4376383" y="0"/>
                              <a:ext cx="1292271" cy="189525"/>
                            </a:xfrm>
                            <a:prstGeom prst="rect">
                              <a:avLst/>
                            </a:prstGeom>
                            <a:solidFill>
                              <a:schemeClr val="lt1"/>
                            </a:solidFill>
                            <a:ln w="3175" cap="sq"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36B5928D" w14:textId="77777777" w:rsidR="008563B1" w:rsidRPr="006D6C24" w:rsidRDefault="008563B1" w:rsidP="006D6C24">
                                <w:pPr>
                                  <w:pStyle w:val="NormalWeb"/>
                                  <w:spacing w:before="0" w:beforeAutospacing="0" w:after="0" w:afterAutospacing="0"/>
                                  <w:jc w:val="center"/>
                                  <w:rPr>
                                    <w:sz w:val="22"/>
                                    <w:szCs w:val="22"/>
                                  </w:rPr>
                                </w:pPr>
                                <w:r w:rsidRPr="006D6C24">
                                  <w:rPr>
                                    <w:rFonts w:ascii="Arial" w:hAnsi="Arial" w:cs="Arial"/>
                                    <w:color w:val="000000"/>
                                    <w:sz w:val="22"/>
                                    <w:szCs w:val="22"/>
                                  </w:rPr>
                                  <w:t>PP-FO-030</w:t>
                                </w:r>
                              </w:p>
                            </w:txbxContent>
                          </wps:txbx>
                          <wps:bodyPr wrap="square" rtlCol="0" anchor="ctr"/>
                        </wps:wsp>
                        <wps:wsp>
                          <wps:cNvPr id="43" name="TextBox 4">
                            <a:extLst>
                              <a:ext uri="{FF2B5EF4-FFF2-40B4-BE49-F238E27FC236}">
                                <a16:creationId xmlns:a16="http://schemas.microsoft.com/office/drawing/2014/main" id="{673C7140-E626-8349-A637-74CC92E538FB}"/>
                              </a:ext>
                            </a:extLst>
                          </wps:cNvPr>
                          <wps:cNvSpPr txBox="1"/>
                          <wps:spPr>
                            <a:xfrm>
                              <a:off x="1647452" y="3487"/>
                              <a:ext cx="2728933" cy="554616"/>
                            </a:xfrm>
                            <a:prstGeom prst="rect">
                              <a:avLst/>
                            </a:prstGeom>
                            <a:solidFill>
                              <a:sysClr val="window" lastClr="FFFFFF"/>
                            </a:solid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6EC403EF" w14:textId="77777777" w:rsidR="008563B1" w:rsidRPr="006D6C24" w:rsidRDefault="008563B1" w:rsidP="006D6C24">
                                <w:pPr>
                                  <w:pStyle w:val="NormalWeb"/>
                                  <w:spacing w:before="0" w:beforeAutospacing="0" w:after="0" w:afterAutospacing="0"/>
                                  <w:jc w:val="center"/>
                                  <w:rPr>
                                    <w:sz w:val="22"/>
                                    <w:szCs w:val="22"/>
                                  </w:rPr>
                                </w:pPr>
                                <w:r w:rsidRPr="006D6C24">
                                  <w:rPr>
                                    <w:rFonts w:ascii="Arial" w:hAnsi="Arial" w:cs="Arial"/>
                                    <w:color w:val="000000" w:themeColor="text1"/>
                                    <w:sz w:val="22"/>
                                    <w:szCs w:val="22"/>
                                  </w:rPr>
                                  <w:t>SISTEMA DE GESTIÓN DE CALIDAD</w:t>
                                </w:r>
                              </w:p>
                              <w:p w14:paraId="70D7EA6C" w14:textId="77777777" w:rsidR="008563B1" w:rsidRPr="006D6C24" w:rsidRDefault="008563B1" w:rsidP="006D6C24">
                                <w:pPr>
                                  <w:pStyle w:val="NormalWeb"/>
                                  <w:spacing w:before="0" w:beforeAutospacing="0" w:after="0" w:afterAutospacing="0"/>
                                  <w:jc w:val="center"/>
                                  <w:rPr>
                                    <w:sz w:val="22"/>
                                    <w:szCs w:val="22"/>
                                  </w:rPr>
                                </w:pPr>
                                <w:r w:rsidRPr="006D6C24">
                                  <w:rPr>
                                    <w:rFonts w:ascii="Arial" w:hAnsi="Arial" w:cs="Arial"/>
                                    <w:color w:val="000000"/>
                                    <w:sz w:val="22"/>
                                    <w:szCs w:val="22"/>
                                  </w:rPr>
                                  <w:t>PLANIFICACIÓN Y PRESUPUESTO</w:t>
                                </w:r>
                              </w:p>
                              <w:p w14:paraId="26492227" w14:textId="77777777" w:rsidR="008563B1" w:rsidRPr="006D6C24" w:rsidRDefault="008563B1" w:rsidP="006D6C24">
                                <w:pPr>
                                  <w:pStyle w:val="NormalWeb"/>
                                  <w:spacing w:before="0" w:beforeAutospacing="0" w:after="0" w:afterAutospacing="0"/>
                                  <w:jc w:val="center"/>
                                  <w:rPr>
                                    <w:sz w:val="22"/>
                                    <w:szCs w:val="22"/>
                                  </w:rPr>
                                </w:pPr>
                                <w:r w:rsidRPr="006D6C24">
                                  <w:rPr>
                                    <w:rFonts w:ascii="Arial" w:hAnsi="Arial" w:cs="Arial"/>
                                    <w:color w:val="000000"/>
                                    <w:sz w:val="22"/>
                                    <w:szCs w:val="22"/>
                                  </w:rPr>
                                  <w:t>Formato Acciones formativas por cursos, horas y participantes según regiones.</w:t>
                                </w:r>
                              </w:p>
                            </w:txbxContent>
                          </wps:txbx>
                          <wps:bodyPr wrap="square" rtlCol="0" anchor="ctr"/>
                        </wps:wsp>
                        <wps:wsp>
                          <wps:cNvPr id="46" name="TextBox 6">
                            <a:extLst>
                              <a:ext uri="{FF2B5EF4-FFF2-40B4-BE49-F238E27FC236}">
                                <a16:creationId xmlns:a16="http://schemas.microsoft.com/office/drawing/2014/main" id="{B4FE3006-D42F-0F40-BEBC-00422AECBC8F}"/>
                              </a:ext>
                            </a:extLst>
                          </wps:cNvPr>
                          <wps:cNvSpPr txBox="1">
                            <a:spLocks noChangeAspect="1"/>
                          </wps:cNvSpPr>
                          <wps:spPr>
                            <a:xfrm>
                              <a:off x="4376383" y="368329"/>
                              <a:ext cx="1292270" cy="183142"/>
                            </a:xfrm>
                            <a:prstGeom prst="rect">
                              <a:avLst/>
                            </a:prstGeom>
                            <a:solidFill>
                              <a:schemeClr val="lt1"/>
                            </a:solidFill>
                            <a:ln w="6350" cap="sq"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5EB001D1" w14:textId="77777777" w:rsidR="008563B1" w:rsidRPr="006D6C24" w:rsidRDefault="008563B1" w:rsidP="006D6C24">
                                <w:pPr>
                                  <w:pStyle w:val="NormalWeb"/>
                                  <w:spacing w:before="0" w:beforeAutospacing="0" w:after="0" w:afterAutospacing="0"/>
                                  <w:jc w:val="center"/>
                                  <w:rPr>
                                    <w:sz w:val="22"/>
                                    <w:szCs w:val="22"/>
                                  </w:rPr>
                                </w:pPr>
                                <w:r w:rsidRPr="006D6C24">
                                  <w:rPr>
                                    <w:rFonts w:ascii="Arial" w:hAnsi="Arial" w:cs="Arial"/>
                                    <w:color w:val="000000"/>
                                    <w:sz w:val="22"/>
                                    <w:szCs w:val="22"/>
                                  </w:rPr>
                                  <w:t>FECHA: 06/05/2021</w:t>
                                </w:r>
                              </w:p>
                            </w:txbxContent>
                          </wps:txbx>
                          <wps:bodyPr wrap="square" rtlCol="0" anchor="ctr"/>
                        </wps:wsp>
                        <wps:wsp>
                          <wps:cNvPr id="49" name="TextBox 7">
                            <a:extLst>
                              <a:ext uri="{FF2B5EF4-FFF2-40B4-BE49-F238E27FC236}">
                                <a16:creationId xmlns:a16="http://schemas.microsoft.com/office/drawing/2014/main" id="{EF547B1E-057E-9840-8FD4-07E70D2CBC32}"/>
                              </a:ext>
                            </a:extLst>
                          </wps:cNvPr>
                          <wps:cNvSpPr txBox="1">
                            <a:spLocks noChangeAspect="1"/>
                          </wps:cNvSpPr>
                          <wps:spPr>
                            <a:xfrm>
                              <a:off x="4386232" y="203238"/>
                              <a:ext cx="1227307" cy="164122"/>
                            </a:xfrm>
                            <a:prstGeom prst="rect">
                              <a:avLst/>
                            </a:prstGeom>
                            <a:solidFill>
                              <a:schemeClr val="lt1"/>
                            </a:solidFill>
                            <a:ln w="12700" cap="sq" cmpd="sng">
                              <a:noFill/>
                            </a:ln>
                          </wps:spPr>
                          <wps:style>
                            <a:lnRef idx="0">
                              <a:scrgbClr r="0" g="0" b="0"/>
                            </a:lnRef>
                            <a:fillRef idx="0">
                              <a:scrgbClr r="0" g="0" b="0"/>
                            </a:fillRef>
                            <a:effectRef idx="0">
                              <a:scrgbClr r="0" g="0" b="0"/>
                            </a:effectRef>
                            <a:fontRef idx="minor">
                              <a:schemeClr val="dk1"/>
                            </a:fontRef>
                          </wps:style>
                          <wps:txbx>
                            <w:txbxContent>
                              <w:p w14:paraId="21428BFD" w14:textId="77777777" w:rsidR="008563B1" w:rsidRPr="006D6C24" w:rsidRDefault="008563B1" w:rsidP="006D6C24">
                                <w:pPr>
                                  <w:pStyle w:val="NormalWeb"/>
                                  <w:spacing w:before="0" w:beforeAutospacing="0" w:after="0" w:afterAutospacing="0"/>
                                  <w:jc w:val="center"/>
                                  <w:rPr>
                                    <w:sz w:val="22"/>
                                    <w:szCs w:val="22"/>
                                  </w:rPr>
                                </w:pPr>
                                <w:r w:rsidRPr="006D6C24">
                                  <w:rPr>
                                    <w:rFonts w:ascii="Arial" w:hAnsi="Arial" w:cs="Arial"/>
                                    <w:color w:val="000000"/>
                                    <w:sz w:val="22"/>
                                    <w:szCs w:val="22"/>
                                  </w:rPr>
                                  <w:t>VERSIÓN: 01</w:t>
                                </w:r>
                              </w:p>
                            </w:txbxContent>
                          </wps:txbx>
                          <wps:bodyPr wrap="square" rtlCol="0" anchor="ctr"/>
                        </wps:wsp>
                      </wpg:grpSp>
                      <pic:pic xmlns:pic="http://schemas.openxmlformats.org/drawingml/2006/picture">
                        <pic:nvPicPr>
                          <pic:cNvPr id="50" name="Imagen 50">
                            <a:extLst>
                              <a:ext uri="{FF2B5EF4-FFF2-40B4-BE49-F238E27FC236}">
                                <a16:creationId xmlns:a16="http://schemas.microsoft.com/office/drawing/2014/main" id="{7A232ED2-0E24-674D-B5C3-E26246801BD7}"/>
                              </a:ext>
                            </a:extLst>
                          </pic:cNvPr>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12462" y="220937"/>
                            <a:ext cx="2238503" cy="71870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61A6C0F" id="Grupo 2" o:spid="_x0000_s1030" style="position:absolute;margin-left:-1.8pt;margin-top:12.15pt;width:475.25pt;height:103.5pt;z-index:251679744;mso-width-relative:margin;mso-height-relative:margin" coordsize="91575,11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">
                <v:group id="Group 1" o:spid="_x0000_s1031" style="position:absolute;width:91575;height:11954" coordsize="56686,5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TextBox 2" o:spid="_x0000_s1032" type="#_x0000_t202" style="position:absolute;top:32;width:56686;height:5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" fillcolor="white [3201]" strokecolor="black [3213]">
                    <v:path arrowok="t"/>
                  </v:shape>
                  <v:shape id="TextBox 5" o:spid="_x0000_s1033" type="#_x0000_t202" style="position:absolute;left:43763;width:12923;height:1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" fillcolor="white [3201]" strokecolor="black [3213]" strokeweight=".25pt">
                    <v:stroke endcap="square"/>
                    <v:path arrowok="t"/>
                    <o:lock v:ext="edit" aspectratio="t"/>
                    <v:textbox>
                      <w:txbxContent>
                        <w:p w14:paraId="36B5928D" w14:textId="77777777" w:rsidR="008563B1" w:rsidRPr="006D6C24" w:rsidRDefault="008563B1" w:rsidP="006D6C24">
                          <w:pPr>
                            <w:pStyle w:val="NormalWeb"/>
                            <w:spacing w:before="0" w:beforeAutospacing="0" w:after="0" w:afterAutospacing="0"/>
                            <w:jc w:val="center"/>
                            <w:rPr>
                              <w:sz w:val="22"/>
                              <w:szCs w:val="22"/>
                            </w:rPr>
                          </w:pPr>
                          <w:r w:rsidRPr="006D6C24">
                            <w:rPr>
                              <w:rFonts w:ascii="Arial" w:hAnsi="Arial" w:cs="Arial"/>
                              <w:color w:val="000000"/>
                              <w:sz w:val="22"/>
                              <w:szCs w:val="22"/>
                            </w:rPr>
                            <w:t>PP-FO-030</w:t>
                          </w:r>
                        </w:p>
                      </w:txbxContent>
                    </v:textbox>
                  </v:shape>
                  <v:shape id="TextBox 4" o:spid="_x0000_s1034" type="#_x0000_t202" style="position:absolute;left:16474;top:34;width:27289;height:5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" fillcolor="window" strokecolor="black [3213]">
                    <v:textbox>
                      <w:txbxContent>
                        <w:p w14:paraId="6EC403EF" w14:textId="77777777" w:rsidR="008563B1" w:rsidRPr="006D6C24" w:rsidRDefault="008563B1" w:rsidP="006D6C24">
                          <w:pPr>
                            <w:pStyle w:val="NormalWeb"/>
                            <w:spacing w:before="0" w:beforeAutospacing="0" w:after="0" w:afterAutospacing="0"/>
                            <w:jc w:val="center"/>
                            <w:rPr>
                              <w:sz w:val="22"/>
                              <w:szCs w:val="22"/>
                            </w:rPr>
                          </w:pPr>
                          <w:r w:rsidRPr="006D6C24">
                            <w:rPr>
                              <w:rFonts w:ascii="Arial" w:hAnsi="Arial" w:cs="Arial"/>
                              <w:color w:val="000000" w:themeColor="text1"/>
                              <w:sz w:val="22"/>
                              <w:szCs w:val="22"/>
                            </w:rPr>
                            <w:t>SISTEMA DE GESTIÓN DE CALIDAD</w:t>
                          </w:r>
                        </w:p>
                        <w:p w14:paraId="70D7EA6C" w14:textId="77777777" w:rsidR="008563B1" w:rsidRPr="006D6C24" w:rsidRDefault="008563B1" w:rsidP="006D6C24">
                          <w:pPr>
                            <w:pStyle w:val="NormalWeb"/>
                            <w:spacing w:before="0" w:beforeAutospacing="0" w:after="0" w:afterAutospacing="0"/>
                            <w:jc w:val="center"/>
                            <w:rPr>
                              <w:sz w:val="22"/>
                              <w:szCs w:val="22"/>
                            </w:rPr>
                          </w:pPr>
                          <w:r w:rsidRPr="006D6C24">
                            <w:rPr>
                              <w:rFonts w:ascii="Arial" w:hAnsi="Arial" w:cs="Arial"/>
                              <w:color w:val="000000"/>
                              <w:sz w:val="22"/>
                              <w:szCs w:val="22"/>
                            </w:rPr>
                            <w:t>PLANIFICACIÓN Y PRESUPUESTO</w:t>
                          </w:r>
                        </w:p>
                        <w:p w14:paraId="26492227" w14:textId="77777777" w:rsidR="008563B1" w:rsidRPr="006D6C24" w:rsidRDefault="008563B1" w:rsidP="006D6C24">
                          <w:pPr>
                            <w:pStyle w:val="NormalWeb"/>
                            <w:spacing w:before="0" w:beforeAutospacing="0" w:after="0" w:afterAutospacing="0"/>
                            <w:jc w:val="center"/>
                            <w:rPr>
                              <w:sz w:val="22"/>
                              <w:szCs w:val="22"/>
                            </w:rPr>
                          </w:pPr>
                          <w:r w:rsidRPr="006D6C24">
                            <w:rPr>
                              <w:rFonts w:ascii="Arial" w:hAnsi="Arial" w:cs="Arial"/>
                              <w:color w:val="000000"/>
                              <w:sz w:val="22"/>
                              <w:szCs w:val="22"/>
                            </w:rPr>
                            <w:t>Formato Acciones formativas por cursos, horas y participantes según regiones.</w:t>
                          </w:r>
                        </w:p>
                      </w:txbxContent>
                    </v:textbox>
                  </v:shape>
                  <v:shape id="TextBox 6" o:spid="_x0000_s1035" type="#_x0000_t202" style="position:absolute;left:43763;top:3683;width:12923;height:1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" fillcolor="white [3201]" strokecolor="black [3213]" strokeweight=".5pt">
                    <v:stroke endcap="square"/>
                    <v:path arrowok="t"/>
                    <o:lock v:ext="edit" aspectratio="t"/>
                    <v:textbox>
                      <w:txbxContent>
                        <w:p w14:paraId="5EB001D1" w14:textId="77777777" w:rsidR="008563B1" w:rsidRPr="006D6C24" w:rsidRDefault="008563B1" w:rsidP="006D6C24">
                          <w:pPr>
                            <w:pStyle w:val="NormalWeb"/>
                            <w:spacing w:before="0" w:beforeAutospacing="0" w:after="0" w:afterAutospacing="0"/>
                            <w:jc w:val="center"/>
                            <w:rPr>
                              <w:sz w:val="22"/>
                              <w:szCs w:val="22"/>
                            </w:rPr>
                          </w:pPr>
                          <w:r w:rsidRPr="006D6C24">
                            <w:rPr>
                              <w:rFonts w:ascii="Arial" w:hAnsi="Arial" w:cs="Arial"/>
                              <w:color w:val="000000"/>
                              <w:sz w:val="22"/>
                              <w:szCs w:val="22"/>
                            </w:rPr>
                            <w:t>FECHA: 06/05/2021</w:t>
                          </w:r>
                        </w:p>
                      </w:txbxContent>
                    </v:textbox>
                  </v:shape>
                  <v:shape id="TextBox 7" o:spid="_x0000_s1036" type="#_x0000_t202" style="position:absolute;left:43862;top:2032;width:12273;height:1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" fillcolor="white [3201]" stroked="f" strokeweight="1pt">
                    <v:stroke endcap="square"/>
                    <v:path arrowok="t"/>
                    <o:lock v:ext="edit" aspectratio="t"/>
                    <v:textbox>
                      <w:txbxContent>
                        <w:p w14:paraId="21428BFD" w14:textId="77777777" w:rsidR="008563B1" w:rsidRPr="006D6C24" w:rsidRDefault="008563B1" w:rsidP="006D6C24">
                          <w:pPr>
                            <w:pStyle w:val="NormalWeb"/>
                            <w:spacing w:before="0" w:beforeAutospacing="0" w:after="0" w:afterAutospacing="0"/>
                            <w:jc w:val="center"/>
                            <w:rPr>
                              <w:sz w:val="22"/>
                              <w:szCs w:val="22"/>
                            </w:rPr>
                          </w:pPr>
                          <w:r w:rsidRPr="006D6C24">
                            <w:rPr>
                              <w:rFonts w:ascii="Arial" w:hAnsi="Arial" w:cs="Arial"/>
                              <w:color w:val="000000"/>
                              <w:sz w:val="22"/>
                              <w:szCs w:val="22"/>
                            </w:rPr>
                            <w:t>VERSIÓN: 01</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0" o:spid="_x0000_s1037" type="#_x0000_t75" style="position:absolute;left:2124;top:2209;width:22385;height:7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">
                  <v:imagedata r:id="rId27" o:title=""/>
                </v:shape>
              </v:group>
            </w:pict>
          </mc:Fallback>
        </mc:AlternateContent>
      </w:r>
    </w:p>
    <w:p w14:paraId="01A10A36" w14:textId="3A049B0D" w:rsidR="00645B84" w:rsidRPr="00842E18" w:rsidRDefault="00645B84" w:rsidP="00645B84">
      <w:pPr>
        <w:ind w:left="-709" w:firstLine="709"/>
        <w:rPr>
          <w:rFonts w:cstheme="minorHAnsi"/>
          <w:b/>
          <w:color w:val="2E74B5" w:themeColor="accent1" w:themeShade="BF"/>
          <w:sz w:val="20"/>
          <w:szCs w:val="20"/>
        </w:rPr>
      </w:pPr>
    </w:p>
    <w:p w14:paraId="214381FD" w14:textId="59B2C054" w:rsidR="00645B84" w:rsidRDefault="00645B84" w:rsidP="00645B84">
      <w:pPr>
        <w:rPr>
          <w:rFonts w:ascii="Pluto Sans Regular" w:hAnsi="Pluto Sans Regular"/>
          <w:b/>
          <w:color w:val="2E74B5" w:themeColor="accent1" w:themeShade="BF"/>
        </w:rPr>
      </w:pPr>
    </w:p>
    <w:p w14:paraId="302357EC" w14:textId="692833EE" w:rsidR="00645B84" w:rsidRDefault="00645B84" w:rsidP="00645B84">
      <w:pPr>
        <w:rPr>
          <w:rFonts w:ascii="Pluto Sans Regular" w:hAnsi="Pluto Sans Regular"/>
          <w:b/>
          <w:color w:val="2E74B5" w:themeColor="accent1" w:themeShade="BF"/>
        </w:rPr>
      </w:pPr>
    </w:p>
    <w:p w14:paraId="4ADB0A83" w14:textId="1BEA48BE" w:rsidR="00645B84" w:rsidRDefault="00645B84" w:rsidP="00645B84">
      <w:pPr>
        <w:rPr>
          <w:rFonts w:ascii="Pluto Sans Regular" w:hAnsi="Pluto Sans Regular"/>
          <w:b/>
          <w:color w:val="2E74B5" w:themeColor="accent1" w:themeShade="BF"/>
        </w:rPr>
      </w:pPr>
    </w:p>
    <w:p w14:paraId="05F56609" w14:textId="77777777" w:rsidR="006D6C24" w:rsidRDefault="006D6C24" w:rsidP="00645B84">
      <w:pPr>
        <w:rPr>
          <w:rFonts w:ascii="Pluto Sans Regular" w:hAnsi="Pluto Sans Regular"/>
          <w:b/>
          <w:color w:val="2E74B5" w:themeColor="accent1" w:themeShade="BF"/>
        </w:rPr>
      </w:pPr>
    </w:p>
    <w:tbl>
      <w:tblPr>
        <w:tblW w:w="9493" w:type="dxa"/>
        <w:tblCellMar>
          <w:left w:w="70" w:type="dxa"/>
          <w:right w:w="70" w:type="dxa"/>
        </w:tblCellMar>
        <w:tblLook w:val="04A0" w:firstRow="1" w:lastRow="0" w:firstColumn="1" w:lastColumn="0" w:noHBand="0" w:noVBand="1"/>
      </w:tblPr>
      <w:tblGrid>
        <w:gridCol w:w="3420"/>
        <w:gridCol w:w="1497"/>
        <w:gridCol w:w="1302"/>
        <w:gridCol w:w="1580"/>
        <w:gridCol w:w="1694"/>
      </w:tblGrid>
      <w:tr w:rsidR="006D6C24" w:rsidRPr="006D6C24" w14:paraId="404880FE" w14:textId="77777777" w:rsidTr="006D6C24">
        <w:trPr>
          <w:trHeight w:val="315"/>
        </w:trPr>
        <w:tc>
          <w:tcPr>
            <w:tcW w:w="3420" w:type="dxa"/>
            <w:tcBorders>
              <w:top w:val="single" w:sz="4" w:space="0" w:color="auto"/>
              <w:left w:val="single" w:sz="4" w:space="0" w:color="auto"/>
              <w:bottom w:val="nil"/>
              <w:right w:val="nil"/>
            </w:tcBorders>
            <w:shd w:val="clear" w:color="000000" w:fill="F8CBAD"/>
            <w:noWrap/>
            <w:vAlign w:val="center"/>
            <w:hideMark/>
          </w:tcPr>
          <w:p w14:paraId="2A92B3F3" w14:textId="77777777" w:rsidR="006D6C24" w:rsidRPr="006D6C24" w:rsidRDefault="006D6C24" w:rsidP="006D6C24">
            <w:pPr>
              <w:spacing w:after="0" w:line="240" w:lineRule="auto"/>
              <w:jc w:val="center"/>
              <w:rPr>
                <w:rFonts w:ascii="Arial" w:eastAsia="Times New Roman" w:hAnsi="Arial" w:cs="Arial"/>
                <w:b/>
                <w:bCs/>
                <w:lang w:eastAsia="es-HN"/>
              </w:rPr>
            </w:pPr>
            <w:r w:rsidRPr="006D6C24">
              <w:rPr>
                <w:rFonts w:ascii="Arial" w:eastAsia="Times New Roman" w:hAnsi="Arial" w:cs="Arial"/>
                <w:b/>
                <w:bCs/>
                <w:lang w:eastAsia="es-HN"/>
              </w:rPr>
              <w:t>Regiones</w:t>
            </w:r>
          </w:p>
        </w:tc>
        <w:tc>
          <w:tcPr>
            <w:tcW w:w="1497" w:type="dxa"/>
            <w:tcBorders>
              <w:top w:val="single" w:sz="4" w:space="0" w:color="auto"/>
              <w:left w:val="nil"/>
              <w:bottom w:val="single" w:sz="8" w:space="0" w:color="auto"/>
              <w:right w:val="single" w:sz="8" w:space="0" w:color="auto"/>
            </w:tcBorders>
            <w:shd w:val="clear" w:color="000000" w:fill="F8CBAD"/>
            <w:noWrap/>
            <w:vAlign w:val="center"/>
            <w:hideMark/>
          </w:tcPr>
          <w:p w14:paraId="590E45AF" w14:textId="77777777" w:rsidR="006D6C24" w:rsidRPr="006D6C24" w:rsidRDefault="006D6C24" w:rsidP="006D6C24">
            <w:pPr>
              <w:spacing w:after="0" w:line="240" w:lineRule="auto"/>
              <w:jc w:val="center"/>
              <w:rPr>
                <w:rFonts w:ascii="Arial" w:eastAsia="Times New Roman" w:hAnsi="Arial" w:cs="Arial"/>
                <w:b/>
                <w:bCs/>
                <w:lang w:eastAsia="es-HN"/>
              </w:rPr>
            </w:pPr>
            <w:r w:rsidRPr="006D6C24">
              <w:rPr>
                <w:rFonts w:ascii="Arial" w:eastAsia="Times New Roman" w:hAnsi="Arial" w:cs="Arial"/>
                <w:b/>
                <w:bCs/>
                <w:lang w:eastAsia="es-HN"/>
              </w:rPr>
              <w:t>Matriculados</w:t>
            </w:r>
          </w:p>
        </w:tc>
        <w:tc>
          <w:tcPr>
            <w:tcW w:w="1302" w:type="dxa"/>
            <w:tcBorders>
              <w:top w:val="single" w:sz="4" w:space="0" w:color="auto"/>
              <w:left w:val="nil"/>
              <w:bottom w:val="single" w:sz="8" w:space="0" w:color="auto"/>
              <w:right w:val="single" w:sz="8" w:space="0" w:color="auto"/>
            </w:tcBorders>
            <w:shd w:val="clear" w:color="000000" w:fill="F8CBAD"/>
            <w:noWrap/>
            <w:vAlign w:val="center"/>
            <w:hideMark/>
          </w:tcPr>
          <w:p w14:paraId="139428F3" w14:textId="77777777" w:rsidR="006D6C24" w:rsidRPr="006D6C24" w:rsidRDefault="006D6C24" w:rsidP="006D6C24">
            <w:pPr>
              <w:spacing w:after="0" w:line="240" w:lineRule="auto"/>
              <w:jc w:val="center"/>
              <w:rPr>
                <w:rFonts w:ascii="Arial" w:eastAsia="Times New Roman" w:hAnsi="Arial" w:cs="Arial"/>
                <w:b/>
                <w:bCs/>
                <w:lang w:eastAsia="es-HN"/>
              </w:rPr>
            </w:pPr>
            <w:r w:rsidRPr="006D6C24">
              <w:rPr>
                <w:rFonts w:ascii="Arial" w:eastAsia="Times New Roman" w:hAnsi="Arial" w:cs="Arial"/>
                <w:b/>
                <w:bCs/>
                <w:lang w:eastAsia="es-HN"/>
              </w:rPr>
              <w:t>Aprobados</w:t>
            </w:r>
          </w:p>
        </w:tc>
        <w:tc>
          <w:tcPr>
            <w:tcW w:w="1580" w:type="dxa"/>
            <w:tcBorders>
              <w:top w:val="single" w:sz="4" w:space="0" w:color="auto"/>
              <w:left w:val="nil"/>
              <w:bottom w:val="single" w:sz="8" w:space="0" w:color="auto"/>
              <w:right w:val="single" w:sz="8" w:space="0" w:color="auto"/>
            </w:tcBorders>
            <w:shd w:val="clear" w:color="000000" w:fill="F8CBAD"/>
            <w:noWrap/>
            <w:vAlign w:val="center"/>
            <w:hideMark/>
          </w:tcPr>
          <w:p w14:paraId="35F3B052" w14:textId="77777777" w:rsidR="006D6C24" w:rsidRPr="006D6C24" w:rsidRDefault="006D6C24" w:rsidP="006D6C24">
            <w:pPr>
              <w:spacing w:after="0" w:line="240" w:lineRule="auto"/>
              <w:jc w:val="center"/>
              <w:rPr>
                <w:rFonts w:ascii="Arial" w:eastAsia="Times New Roman" w:hAnsi="Arial" w:cs="Arial"/>
                <w:b/>
                <w:bCs/>
                <w:lang w:eastAsia="es-HN"/>
              </w:rPr>
            </w:pPr>
            <w:r w:rsidRPr="006D6C24">
              <w:rPr>
                <w:rFonts w:ascii="Arial" w:eastAsia="Times New Roman" w:hAnsi="Arial" w:cs="Arial"/>
                <w:b/>
                <w:bCs/>
                <w:lang w:eastAsia="es-HN"/>
              </w:rPr>
              <w:t>Desertores</w:t>
            </w:r>
          </w:p>
        </w:tc>
        <w:tc>
          <w:tcPr>
            <w:tcW w:w="1694" w:type="dxa"/>
            <w:tcBorders>
              <w:top w:val="single" w:sz="4" w:space="0" w:color="auto"/>
              <w:left w:val="nil"/>
              <w:bottom w:val="single" w:sz="8" w:space="0" w:color="auto"/>
              <w:right w:val="single" w:sz="4" w:space="0" w:color="auto"/>
            </w:tcBorders>
            <w:shd w:val="clear" w:color="000000" w:fill="F8CBAD"/>
            <w:noWrap/>
            <w:vAlign w:val="center"/>
            <w:hideMark/>
          </w:tcPr>
          <w:p w14:paraId="60BFFC8C" w14:textId="77777777" w:rsidR="006D6C24" w:rsidRPr="006D6C24" w:rsidRDefault="006D6C24" w:rsidP="006D6C24">
            <w:pPr>
              <w:spacing w:after="0" w:line="240" w:lineRule="auto"/>
              <w:jc w:val="center"/>
              <w:rPr>
                <w:rFonts w:ascii="Arial" w:eastAsia="Times New Roman" w:hAnsi="Arial" w:cs="Arial"/>
                <w:b/>
                <w:bCs/>
                <w:lang w:eastAsia="es-HN"/>
              </w:rPr>
            </w:pPr>
            <w:r w:rsidRPr="006D6C24">
              <w:rPr>
                <w:rFonts w:ascii="Arial" w:eastAsia="Times New Roman" w:hAnsi="Arial" w:cs="Arial"/>
                <w:b/>
                <w:bCs/>
                <w:lang w:eastAsia="es-HN"/>
              </w:rPr>
              <w:t>Reprobados</w:t>
            </w:r>
          </w:p>
        </w:tc>
      </w:tr>
      <w:tr w:rsidR="006D6C24" w:rsidRPr="006D6C24" w14:paraId="5A646C4C" w14:textId="77777777" w:rsidTr="006D6C24">
        <w:trPr>
          <w:trHeight w:val="300"/>
        </w:trPr>
        <w:tc>
          <w:tcPr>
            <w:tcW w:w="3420" w:type="dxa"/>
            <w:tcBorders>
              <w:top w:val="single" w:sz="8" w:space="0" w:color="auto"/>
              <w:left w:val="single" w:sz="4" w:space="0" w:color="auto"/>
              <w:bottom w:val="single" w:sz="4" w:space="0" w:color="auto"/>
              <w:right w:val="nil"/>
            </w:tcBorders>
            <w:shd w:val="clear" w:color="auto" w:fill="auto"/>
            <w:noWrap/>
            <w:vAlign w:val="bottom"/>
            <w:hideMark/>
          </w:tcPr>
          <w:p w14:paraId="38896CF6" w14:textId="77777777" w:rsidR="006D6C24" w:rsidRPr="006D6C24" w:rsidRDefault="006D6C24" w:rsidP="006D6C24">
            <w:pPr>
              <w:spacing w:after="0" w:line="240" w:lineRule="auto"/>
              <w:rPr>
                <w:rFonts w:ascii="Arial" w:eastAsia="Times New Roman" w:hAnsi="Arial" w:cs="Arial"/>
                <w:b/>
                <w:bCs/>
                <w:lang w:eastAsia="es-HN"/>
              </w:rPr>
            </w:pPr>
            <w:r w:rsidRPr="006D6C24">
              <w:rPr>
                <w:rFonts w:ascii="Arial" w:eastAsia="Times New Roman" w:hAnsi="Arial" w:cs="Arial"/>
                <w:b/>
                <w:bCs/>
                <w:lang w:eastAsia="es-HN"/>
              </w:rPr>
              <w:t>TOTAL INSTITUCIONAL</w:t>
            </w:r>
          </w:p>
        </w:tc>
        <w:tc>
          <w:tcPr>
            <w:tcW w:w="14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5E74C" w14:textId="77777777" w:rsidR="006D6C24" w:rsidRPr="006D6C24" w:rsidRDefault="006D6C24" w:rsidP="006D6C24">
            <w:pPr>
              <w:spacing w:after="0" w:line="240" w:lineRule="auto"/>
              <w:jc w:val="center"/>
              <w:rPr>
                <w:rFonts w:ascii="Arial" w:eastAsia="Times New Roman" w:hAnsi="Arial" w:cs="Arial"/>
                <w:b/>
                <w:bCs/>
                <w:lang w:eastAsia="es-HN"/>
              </w:rPr>
            </w:pPr>
            <w:r w:rsidRPr="006D6C24">
              <w:rPr>
                <w:rFonts w:ascii="Arial" w:eastAsia="Times New Roman" w:hAnsi="Arial" w:cs="Arial"/>
                <w:b/>
                <w:bCs/>
                <w:lang w:eastAsia="es-HN"/>
              </w:rPr>
              <w:t>242,934</w:t>
            </w:r>
          </w:p>
        </w:tc>
        <w:tc>
          <w:tcPr>
            <w:tcW w:w="1302" w:type="dxa"/>
            <w:tcBorders>
              <w:top w:val="single" w:sz="4" w:space="0" w:color="auto"/>
              <w:left w:val="nil"/>
              <w:bottom w:val="single" w:sz="4" w:space="0" w:color="auto"/>
              <w:right w:val="single" w:sz="4" w:space="0" w:color="auto"/>
            </w:tcBorders>
            <w:shd w:val="clear" w:color="auto" w:fill="auto"/>
            <w:noWrap/>
            <w:vAlign w:val="bottom"/>
            <w:hideMark/>
          </w:tcPr>
          <w:p w14:paraId="4826FE7D" w14:textId="77777777" w:rsidR="006D6C24" w:rsidRPr="006D6C24" w:rsidRDefault="006D6C24" w:rsidP="006D6C24">
            <w:pPr>
              <w:spacing w:after="0" w:line="240" w:lineRule="auto"/>
              <w:jc w:val="center"/>
              <w:rPr>
                <w:rFonts w:ascii="Arial" w:eastAsia="Times New Roman" w:hAnsi="Arial" w:cs="Arial"/>
                <w:b/>
                <w:bCs/>
                <w:lang w:eastAsia="es-HN"/>
              </w:rPr>
            </w:pPr>
            <w:r w:rsidRPr="006D6C24">
              <w:rPr>
                <w:rFonts w:ascii="Arial" w:eastAsia="Times New Roman" w:hAnsi="Arial" w:cs="Arial"/>
                <w:b/>
                <w:bCs/>
                <w:lang w:eastAsia="es-HN"/>
              </w:rPr>
              <w:t>220,441</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14:paraId="1AFDDDE0" w14:textId="77777777" w:rsidR="006D6C24" w:rsidRPr="006D6C24" w:rsidRDefault="006D6C24" w:rsidP="006D6C24">
            <w:pPr>
              <w:spacing w:after="0" w:line="240" w:lineRule="auto"/>
              <w:jc w:val="center"/>
              <w:rPr>
                <w:rFonts w:ascii="Arial" w:eastAsia="Times New Roman" w:hAnsi="Arial" w:cs="Arial"/>
                <w:b/>
                <w:bCs/>
                <w:lang w:eastAsia="es-HN"/>
              </w:rPr>
            </w:pPr>
            <w:r w:rsidRPr="006D6C24">
              <w:rPr>
                <w:rFonts w:ascii="Arial" w:eastAsia="Times New Roman" w:hAnsi="Arial" w:cs="Arial"/>
                <w:b/>
                <w:bCs/>
                <w:lang w:eastAsia="es-HN"/>
              </w:rPr>
              <w:t>4,414</w:t>
            </w:r>
          </w:p>
        </w:tc>
        <w:tc>
          <w:tcPr>
            <w:tcW w:w="1694" w:type="dxa"/>
            <w:tcBorders>
              <w:top w:val="single" w:sz="4" w:space="0" w:color="auto"/>
              <w:left w:val="nil"/>
              <w:bottom w:val="single" w:sz="4" w:space="0" w:color="auto"/>
              <w:right w:val="single" w:sz="4" w:space="0" w:color="auto"/>
            </w:tcBorders>
            <w:shd w:val="clear" w:color="auto" w:fill="auto"/>
            <w:noWrap/>
            <w:vAlign w:val="bottom"/>
            <w:hideMark/>
          </w:tcPr>
          <w:p w14:paraId="18359366" w14:textId="77777777" w:rsidR="006D6C24" w:rsidRPr="006D6C24" w:rsidRDefault="006D6C24" w:rsidP="006D6C24">
            <w:pPr>
              <w:spacing w:after="0" w:line="240" w:lineRule="auto"/>
              <w:jc w:val="center"/>
              <w:rPr>
                <w:rFonts w:ascii="Arial" w:eastAsia="Times New Roman" w:hAnsi="Arial" w:cs="Arial"/>
                <w:b/>
                <w:bCs/>
                <w:lang w:eastAsia="es-HN"/>
              </w:rPr>
            </w:pPr>
            <w:r w:rsidRPr="006D6C24">
              <w:rPr>
                <w:rFonts w:ascii="Arial" w:eastAsia="Times New Roman" w:hAnsi="Arial" w:cs="Arial"/>
                <w:b/>
                <w:bCs/>
                <w:lang w:eastAsia="es-HN"/>
              </w:rPr>
              <w:t>16,218</w:t>
            </w:r>
          </w:p>
        </w:tc>
      </w:tr>
      <w:tr w:rsidR="006D6C24" w:rsidRPr="006D6C24" w14:paraId="66A31299" w14:textId="77777777" w:rsidTr="006D6C24">
        <w:trPr>
          <w:trHeight w:val="300"/>
        </w:trPr>
        <w:tc>
          <w:tcPr>
            <w:tcW w:w="3420" w:type="dxa"/>
            <w:tcBorders>
              <w:top w:val="nil"/>
              <w:left w:val="single" w:sz="4" w:space="0" w:color="auto"/>
              <w:bottom w:val="single" w:sz="4" w:space="0" w:color="auto"/>
              <w:right w:val="nil"/>
            </w:tcBorders>
            <w:shd w:val="clear" w:color="000000" w:fill="FFFFFF"/>
            <w:noWrap/>
            <w:vAlign w:val="bottom"/>
            <w:hideMark/>
          </w:tcPr>
          <w:p w14:paraId="599B7AF2" w14:textId="77777777" w:rsidR="006D6C24" w:rsidRPr="006D6C24" w:rsidRDefault="006D6C24" w:rsidP="006D6C24">
            <w:pPr>
              <w:spacing w:after="0" w:line="240" w:lineRule="auto"/>
              <w:rPr>
                <w:rFonts w:ascii="Arial" w:eastAsia="Times New Roman" w:hAnsi="Arial" w:cs="Arial"/>
                <w:b/>
                <w:bCs/>
                <w:color w:val="000000"/>
                <w:lang w:eastAsia="es-HN"/>
              </w:rPr>
            </w:pPr>
            <w:r w:rsidRPr="006D6C24">
              <w:rPr>
                <w:rFonts w:ascii="Arial" w:eastAsia="Times New Roman" w:hAnsi="Arial" w:cs="Arial"/>
                <w:b/>
                <w:bCs/>
                <w:color w:val="000000"/>
                <w:lang w:eastAsia="es-HN"/>
              </w:rPr>
              <w:t>REGION CENTRAL</w:t>
            </w:r>
          </w:p>
        </w:tc>
        <w:tc>
          <w:tcPr>
            <w:tcW w:w="1497" w:type="dxa"/>
            <w:tcBorders>
              <w:top w:val="nil"/>
              <w:left w:val="single" w:sz="4" w:space="0" w:color="auto"/>
              <w:bottom w:val="single" w:sz="4" w:space="0" w:color="auto"/>
              <w:right w:val="single" w:sz="4" w:space="0" w:color="auto"/>
            </w:tcBorders>
            <w:shd w:val="clear" w:color="000000" w:fill="FFFFFF"/>
            <w:noWrap/>
            <w:vAlign w:val="bottom"/>
            <w:hideMark/>
          </w:tcPr>
          <w:p w14:paraId="3CC87FDD" w14:textId="77777777" w:rsidR="006D6C24" w:rsidRPr="006D6C24" w:rsidRDefault="006D6C24" w:rsidP="006D6C24">
            <w:pPr>
              <w:spacing w:after="0" w:line="240" w:lineRule="auto"/>
              <w:jc w:val="center"/>
              <w:rPr>
                <w:rFonts w:ascii="Arial" w:eastAsia="Times New Roman" w:hAnsi="Arial" w:cs="Arial"/>
                <w:color w:val="000000"/>
                <w:lang w:eastAsia="es-HN"/>
              </w:rPr>
            </w:pPr>
            <w:r w:rsidRPr="006D6C24">
              <w:rPr>
                <w:rFonts w:ascii="Arial" w:eastAsia="Times New Roman" w:hAnsi="Arial" w:cs="Arial"/>
                <w:color w:val="000000"/>
                <w:lang w:eastAsia="es-HN"/>
              </w:rPr>
              <w:t>179033</w:t>
            </w:r>
          </w:p>
        </w:tc>
        <w:tc>
          <w:tcPr>
            <w:tcW w:w="1302" w:type="dxa"/>
            <w:tcBorders>
              <w:top w:val="nil"/>
              <w:left w:val="nil"/>
              <w:bottom w:val="single" w:sz="4" w:space="0" w:color="auto"/>
              <w:right w:val="single" w:sz="4" w:space="0" w:color="auto"/>
            </w:tcBorders>
            <w:shd w:val="clear" w:color="000000" w:fill="FFFFFF"/>
            <w:noWrap/>
            <w:vAlign w:val="bottom"/>
            <w:hideMark/>
          </w:tcPr>
          <w:p w14:paraId="72DE14FA" w14:textId="77777777" w:rsidR="006D6C24" w:rsidRPr="006D6C24" w:rsidRDefault="006D6C24" w:rsidP="006D6C24">
            <w:pPr>
              <w:spacing w:after="0" w:line="240" w:lineRule="auto"/>
              <w:jc w:val="center"/>
              <w:rPr>
                <w:rFonts w:ascii="Arial" w:eastAsia="Times New Roman" w:hAnsi="Arial" w:cs="Arial"/>
                <w:color w:val="000000"/>
                <w:lang w:eastAsia="es-HN"/>
              </w:rPr>
            </w:pPr>
            <w:r w:rsidRPr="006D6C24">
              <w:rPr>
                <w:rFonts w:ascii="Arial" w:eastAsia="Times New Roman" w:hAnsi="Arial" w:cs="Arial"/>
                <w:color w:val="000000"/>
                <w:lang w:eastAsia="es-HN"/>
              </w:rPr>
              <w:t>158968</w:t>
            </w:r>
          </w:p>
        </w:tc>
        <w:tc>
          <w:tcPr>
            <w:tcW w:w="1580" w:type="dxa"/>
            <w:tcBorders>
              <w:top w:val="nil"/>
              <w:left w:val="nil"/>
              <w:bottom w:val="single" w:sz="4" w:space="0" w:color="auto"/>
              <w:right w:val="single" w:sz="4" w:space="0" w:color="auto"/>
            </w:tcBorders>
            <w:shd w:val="clear" w:color="000000" w:fill="FFFFFF"/>
            <w:noWrap/>
            <w:vAlign w:val="bottom"/>
            <w:hideMark/>
          </w:tcPr>
          <w:p w14:paraId="4CD7B6E7" w14:textId="77777777" w:rsidR="006D6C24" w:rsidRPr="006D6C24" w:rsidRDefault="006D6C24" w:rsidP="006D6C24">
            <w:pPr>
              <w:spacing w:after="0" w:line="240" w:lineRule="auto"/>
              <w:jc w:val="center"/>
              <w:rPr>
                <w:rFonts w:ascii="Arial" w:eastAsia="Times New Roman" w:hAnsi="Arial" w:cs="Arial"/>
                <w:color w:val="000000"/>
                <w:lang w:eastAsia="es-HN"/>
              </w:rPr>
            </w:pPr>
            <w:r w:rsidRPr="006D6C24">
              <w:rPr>
                <w:rFonts w:ascii="Arial" w:eastAsia="Times New Roman" w:hAnsi="Arial" w:cs="Arial"/>
                <w:color w:val="000000"/>
                <w:lang w:eastAsia="es-HN"/>
              </w:rPr>
              <w:t>2997</w:t>
            </w:r>
          </w:p>
        </w:tc>
        <w:tc>
          <w:tcPr>
            <w:tcW w:w="1694" w:type="dxa"/>
            <w:tcBorders>
              <w:top w:val="nil"/>
              <w:left w:val="nil"/>
              <w:bottom w:val="single" w:sz="4" w:space="0" w:color="auto"/>
              <w:right w:val="single" w:sz="4" w:space="0" w:color="auto"/>
            </w:tcBorders>
            <w:shd w:val="clear" w:color="000000" w:fill="FFFFFF"/>
            <w:noWrap/>
            <w:vAlign w:val="bottom"/>
            <w:hideMark/>
          </w:tcPr>
          <w:p w14:paraId="0A908DF8" w14:textId="77777777" w:rsidR="006D6C24" w:rsidRPr="006D6C24" w:rsidRDefault="006D6C24" w:rsidP="006D6C24">
            <w:pPr>
              <w:spacing w:after="0" w:line="240" w:lineRule="auto"/>
              <w:jc w:val="center"/>
              <w:rPr>
                <w:rFonts w:ascii="Arial" w:eastAsia="Times New Roman" w:hAnsi="Arial" w:cs="Arial"/>
                <w:color w:val="000000"/>
                <w:lang w:eastAsia="es-HN"/>
              </w:rPr>
            </w:pPr>
            <w:r w:rsidRPr="006D6C24">
              <w:rPr>
                <w:rFonts w:ascii="Arial" w:eastAsia="Times New Roman" w:hAnsi="Arial" w:cs="Arial"/>
                <w:color w:val="000000"/>
                <w:lang w:eastAsia="es-HN"/>
              </w:rPr>
              <w:t>15918</w:t>
            </w:r>
          </w:p>
        </w:tc>
      </w:tr>
      <w:tr w:rsidR="006D6C24" w:rsidRPr="006D6C24" w14:paraId="4AA51464" w14:textId="77777777" w:rsidTr="006D6C24">
        <w:trPr>
          <w:trHeight w:val="300"/>
        </w:trPr>
        <w:tc>
          <w:tcPr>
            <w:tcW w:w="3420" w:type="dxa"/>
            <w:tcBorders>
              <w:top w:val="nil"/>
              <w:left w:val="single" w:sz="4" w:space="0" w:color="auto"/>
              <w:bottom w:val="single" w:sz="4" w:space="0" w:color="auto"/>
              <w:right w:val="nil"/>
            </w:tcBorders>
            <w:shd w:val="clear" w:color="000000" w:fill="FFFFFF"/>
            <w:noWrap/>
            <w:vAlign w:val="bottom"/>
            <w:hideMark/>
          </w:tcPr>
          <w:p w14:paraId="190D5791" w14:textId="77777777" w:rsidR="006D6C24" w:rsidRPr="006D6C24" w:rsidRDefault="006D6C24" w:rsidP="006D6C24">
            <w:pPr>
              <w:spacing w:after="0" w:line="240" w:lineRule="auto"/>
              <w:rPr>
                <w:rFonts w:ascii="Arial" w:eastAsia="Times New Roman" w:hAnsi="Arial" w:cs="Arial"/>
                <w:b/>
                <w:bCs/>
                <w:color w:val="000000"/>
                <w:lang w:eastAsia="es-HN"/>
              </w:rPr>
            </w:pPr>
            <w:r w:rsidRPr="006D6C24">
              <w:rPr>
                <w:rFonts w:ascii="Arial" w:eastAsia="Times New Roman" w:hAnsi="Arial" w:cs="Arial"/>
                <w:b/>
                <w:bCs/>
                <w:color w:val="000000"/>
                <w:lang w:eastAsia="es-HN"/>
              </w:rPr>
              <w:t>REGION NOROCCIDENTAL</w:t>
            </w:r>
          </w:p>
        </w:tc>
        <w:tc>
          <w:tcPr>
            <w:tcW w:w="1497" w:type="dxa"/>
            <w:tcBorders>
              <w:top w:val="nil"/>
              <w:left w:val="single" w:sz="4" w:space="0" w:color="auto"/>
              <w:bottom w:val="single" w:sz="4" w:space="0" w:color="auto"/>
              <w:right w:val="single" w:sz="4" w:space="0" w:color="auto"/>
            </w:tcBorders>
            <w:shd w:val="clear" w:color="000000" w:fill="FFFFFF"/>
            <w:noWrap/>
            <w:vAlign w:val="bottom"/>
            <w:hideMark/>
          </w:tcPr>
          <w:p w14:paraId="2FE5234E" w14:textId="77777777" w:rsidR="006D6C24" w:rsidRPr="006D6C24" w:rsidRDefault="006D6C24" w:rsidP="006D6C24">
            <w:pPr>
              <w:spacing w:after="0" w:line="240" w:lineRule="auto"/>
              <w:jc w:val="center"/>
              <w:rPr>
                <w:rFonts w:ascii="Arial" w:eastAsia="Times New Roman" w:hAnsi="Arial" w:cs="Arial"/>
                <w:color w:val="000000"/>
                <w:lang w:eastAsia="es-HN"/>
              </w:rPr>
            </w:pPr>
            <w:r w:rsidRPr="006D6C24">
              <w:rPr>
                <w:rFonts w:ascii="Arial" w:eastAsia="Times New Roman" w:hAnsi="Arial" w:cs="Arial"/>
                <w:color w:val="000000"/>
                <w:lang w:eastAsia="es-HN"/>
              </w:rPr>
              <w:t>56625</w:t>
            </w:r>
          </w:p>
        </w:tc>
        <w:tc>
          <w:tcPr>
            <w:tcW w:w="1302" w:type="dxa"/>
            <w:tcBorders>
              <w:top w:val="nil"/>
              <w:left w:val="nil"/>
              <w:bottom w:val="single" w:sz="4" w:space="0" w:color="auto"/>
              <w:right w:val="single" w:sz="4" w:space="0" w:color="auto"/>
            </w:tcBorders>
            <w:shd w:val="clear" w:color="000000" w:fill="FFFFFF"/>
            <w:noWrap/>
            <w:vAlign w:val="bottom"/>
            <w:hideMark/>
          </w:tcPr>
          <w:p w14:paraId="048821B6" w14:textId="77777777" w:rsidR="006D6C24" w:rsidRPr="006D6C24" w:rsidRDefault="006D6C24" w:rsidP="006D6C24">
            <w:pPr>
              <w:spacing w:after="0" w:line="240" w:lineRule="auto"/>
              <w:jc w:val="center"/>
              <w:rPr>
                <w:rFonts w:ascii="Arial" w:eastAsia="Times New Roman" w:hAnsi="Arial" w:cs="Arial"/>
                <w:color w:val="000000"/>
                <w:lang w:eastAsia="es-HN"/>
              </w:rPr>
            </w:pPr>
            <w:r w:rsidRPr="006D6C24">
              <w:rPr>
                <w:rFonts w:ascii="Arial" w:eastAsia="Times New Roman" w:hAnsi="Arial" w:cs="Arial"/>
                <w:color w:val="000000"/>
                <w:lang w:eastAsia="es-HN"/>
              </w:rPr>
              <w:t>55230</w:t>
            </w:r>
          </w:p>
        </w:tc>
        <w:tc>
          <w:tcPr>
            <w:tcW w:w="1580" w:type="dxa"/>
            <w:tcBorders>
              <w:top w:val="nil"/>
              <w:left w:val="nil"/>
              <w:bottom w:val="single" w:sz="4" w:space="0" w:color="auto"/>
              <w:right w:val="single" w:sz="4" w:space="0" w:color="auto"/>
            </w:tcBorders>
            <w:shd w:val="clear" w:color="000000" w:fill="FFFFFF"/>
            <w:noWrap/>
            <w:vAlign w:val="bottom"/>
            <w:hideMark/>
          </w:tcPr>
          <w:p w14:paraId="7581E355" w14:textId="77777777" w:rsidR="006D6C24" w:rsidRPr="006D6C24" w:rsidRDefault="006D6C24" w:rsidP="006D6C24">
            <w:pPr>
              <w:spacing w:after="0" w:line="240" w:lineRule="auto"/>
              <w:jc w:val="center"/>
              <w:rPr>
                <w:rFonts w:ascii="Arial" w:eastAsia="Times New Roman" w:hAnsi="Arial" w:cs="Arial"/>
                <w:color w:val="000000"/>
                <w:lang w:eastAsia="es-HN"/>
              </w:rPr>
            </w:pPr>
            <w:r w:rsidRPr="006D6C24">
              <w:rPr>
                <w:rFonts w:ascii="Arial" w:eastAsia="Times New Roman" w:hAnsi="Arial" w:cs="Arial"/>
                <w:color w:val="000000"/>
                <w:lang w:eastAsia="es-HN"/>
              </w:rPr>
              <w:t>479</w:t>
            </w:r>
          </w:p>
        </w:tc>
        <w:tc>
          <w:tcPr>
            <w:tcW w:w="1694" w:type="dxa"/>
            <w:tcBorders>
              <w:top w:val="nil"/>
              <w:left w:val="nil"/>
              <w:bottom w:val="single" w:sz="4" w:space="0" w:color="auto"/>
              <w:right w:val="single" w:sz="4" w:space="0" w:color="auto"/>
            </w:tcBorders>
            <w:shd w:val="clear" w:color="000000" w:fill="FFFFFF"/>
            <w:noWrap/>
            <w:vAlign w:val="bottom"/>
            <w:hideMark/>
          </w:tcPr>
          <w:p w14:paraId="12FB3821" w14:textId="77777777" w:rsidR="006D6C24" w:rsidRPr="006D6C24" w:rsidRDefault="006D6C24" w:rsidP="006D6C24">
            <w:pPr>
              <w:spacing w:after="0" w:line="240" w:lineRule="auto"/>
              <w:jc w:val="center"/>
              <w:rPr>
                <w:rFonts w:ascii="Arial" w:eastAsia="Times New Roman" w:hAnsi="Arial" w:cs="Arial"/>
                <w:color w:val="000000"/>
                <w:lang w:eastAsia="es-HN"/>
              </w:rPr>
            </w:pPr>
            <w:r w:rsidRPr="006D6C24">
              <w:rPr>
                <w:rFonts w:ascii="Arial" w:eastAsia="Times New Roman" w:hAnsi="Arial" w:cs="Arial"/>
                <w:color w:val="000000"/>
                <w:lang w:eastAsia="es-HN"/>
              </w:rPr>
              <w:t>215</w:t>
            </w:r>
          </w:p>
        </w:tc>
      </w:tr>
      <w:tr w:rsidR="006D6C24" w:rsidRPr="006D6C24" w14:paraId="020DFC11" w14:textId="77777777" w:rsidTr="006D6C24">
        <w:trPr>
          <w:trHeight w:val="300"/>
        </w:trPr>
        <w:tc>
          <w:tcPr>
            <w:tcW w:w="3420" w:type="dxa"/>
            <w:tcBorders>
              <w:top w:val="nil"/>
              <w:left w:val="single" w:sz="4" w:space="0" w:color="auto"/>
              <w:bottom w:val="single" w:sz="4" w:space="0" w:color="auto"/>
              <w:right w:val="nil"/>
            </w:tcBorders>
            <w:shd w:val="clear" w:color="000000" w:fill="FFFFFF"/>
            <w:noWrap/>
            <w:vAlign w:val="bottom"/>
            <w:hideMark/>
          </w:tcPr>
          <w:p w14:paraId="3A0C2854" w14:textId="77777777" w:rsidR="006D6C24" w:rsidRPr="006D6C24" w:rsidRDefault="006D6C24" w:rsidP="006D6C24">
            <w:pPr>
              <w:spacing w:after="0" w:line="240" w:lineRule="auto"/>
              <w:rPr>
                <w:rFonts w:ascii="Arial" w:eastAsia="Times New Roman" w:hAnsi="Arial" w:cs="Arial"/>
                <w:b/>
                <w:bCs/>
                <w:color w:val="000000"/>
                <w:lang w:eastAsia="es-HN"/>
              </w:rPr>
            </w:pPr>
            <w:r w:rsidRPr="006D6C24">
              <w:rPr>
                <w:rFonts w:ascii="Arial" w:eastAsia="Times New Roman" w:hAnsi="Arial" w:cs="Arial"/>
                <w:b/>
                <w:bCs/>
                <w:color w:val="000000"/>
                <w:lang w:eastAsia="es-HN"/>
              </w:rPr>
              <w:t>REGION LITORAL ATLANTICO</w:t>
            </w:r>
          </w:p>
        </w:tc>
        <w:tc>
          <w:tcPr>
            <w:tcW w:w="1497" w:type="dxa"/>
            <w:tcBorders>
              <w:top w:val="nil"/>
              <w:left w:val="single" w:sz="4" w:space="0" w:color="auto"/>
              <w:bottom w:val="single" w:sz="4" w:space="0" w:color="auto"/>
              <w:right w:val="single" w:sz="4" w:space="0" w:color="auto"/>
            </w:tcBorders>
            <w:shd w:val="clear" w:color="000000" w:fill="FFFFFF"/>
            <w:noWrap/>
            <w:vAlign w:val="bottom"/>
            <w:hideMark/>
          </w:tcPr>
          <w:p w14:paraId="7F73FCD9" w14:textId="77777777" w:rsidR="006D6C24" w:rsidRPr="006D6C24" w:rsidRDefault="006D6C24" w:rsidP="006D6C24">
            <w:pPr>
              <w:spacing w:after="0" w:line="240" w:lineRule="auto"/>
              <w:jc w:val="center"/>
              <w:rPr>
                <w:rFonts w:ascii="Arial" w:eastAsia="Times New Roman" w:hAnsi="Arial" w:cs="Arial"/>
                <w:color w:val="000000"/>
                <w:lang w:eastAsia="es-HN"/>
              </w:rPr>
            </w:pPr>
            <w:r w:rsidRPr="006D6C24">
              <w:rPr>
                <w:rFonts w:ascii="Arial" w:eastAsia="Times New Roman" w:hAnsi="Arial" w:cs="Arial"/>
                <w:color w:val="000000"/>
                <w:lang w:eastAsia="es-HN"/>
              </w:rPr>
              <w:t>4957</w:t>
            </w:r>
          </w:p>
        </w:tc>
        <w:tc>
          <w:tcPr>
            <w:tcW w:w="1302" w:type="dxa"/>
            <w:tcBorders>
              <w:top w:val="nil"/>
              <w:left w:val="nil"/>
              <w:bottom w:val="single" w:sz="4" w:space="0" w:color="auto"/>
              <w:right w:val="single" w:sz="4" w:space="0" w:color="auto"/>
            </w:tcBorders>
            <w:shd w:val="clear" w:color="000000" w:fill="FFFFFF"/>
            <w:noWrap/>
            <w:vAlign w:val="bottom"/>
            <w:hideMark/>
          </w:tcPr>
          <w:p w14:paraId="1FB804F9" w14:textId="77777777" w:rsidR="006D6C24" w:rsidRPr="006D6C24" w:rsidRDefault="006D6C24" w:rsidP="006D6C24">
            <w:pPr>
              <w:spacing w:after="0" w:line="240" w:lineRule="auto"/>
              <w:jc w:val="center"/>
              <w:rPr>
                <w:rFonts w:ascii="Arial" w:eastAsia="Times New Roman" w:hAnsi="Arial" w:cs="Arial"/>
                <w:color w:val="000000"/>
                <w:lang w:eastAsia="es-HN"/>
              </w:rPr>
            </w:pPr>
            <w:r w:rsidRPr="006D6C24">
              <w:rPr>
                <w:rFonts w:ascii="Arial" w:eastAsia="Times New Roman" w:hAnsi="Arial" w:cs="Arial"/>
                <w:color w:val="000000"/>
                <w:lang w:eastAsia="es-HN"/>
              </w:rPr>
              <w:t>4734</w:t>
            </w:r>
          </w:p>
        </w:tc>
        <w:tc>
          <w:tcPr>
            <w:tcW w:w="1580" w:type="dxa"/>
            <w:tcBorders>
              <w:top w:val="nil"/>
              <w:left w:val="nil"/>
              <w:bottom w:val="single" w:sz="4" w:space="0" w:color="auto"/>
              <w:right w:val="single" w:sz="4" w:space="0" w:color="auto"/>
            </w:tcBorders>
            <w:shd w:val="clear" w:color="000000" w:fill="FFFFFF"/>
            <w:noWrap/>
            <w:vAlign w:val="bottom"/>
            <w:hideMark/>
          </w:tcPr>
          <w:p w14:paraId="71A38CE9" w14:textId="77777777" w:rsidR="006D6C24" w:rsidRPr="006D6C24" w:rsidRDefault="006D6C24" w:rsidP="006D6C24">
            <w:pPr>
              <w:spacing w:after="0" w:line="240" w:lineRule="auto"/>
              <w:jc w:val="center"/>
              <w:rPr>
                <w:rFonts w:ascii="Arial" w:eastAsia="Times New Roman" w:hAnsi="Arial" w:cs="Arial"/>
                <w:color w:val="000000"/>
                <w:lang w:eastAsia="es-HN"/>
              </w:rPr>
            </w:pPr>
            <w:r w:rsidRPr="006D6C24">
              <w:rPr>
                <w:rFonts w:ascii="Arial" w:eastAsia="Times New Roman" w:hAnsi="Arial" w:cs="Arial"/>
                <w:color w:val="000000"/>
                <w:lang w:eastAsia="es-HN"/>
              </w:rPr>
              <w:t>158</w:t>
            </w:r>
          </w:p>
        </w:tc>
        <w:tc>
          <w:tcPr>
            <w:tcW w:w="1694" w:type="dxa"/>
            <w:tcBorders>
              <w:top w:val="nil"/>
              <w:left w:val="nil"/>
              <w:bottom w:val="single" w:sz="4" w:space="0" w:color="auto"/>
              <w:right w:val="single" w:sz="4" w:space="0" w:color="auto"/>
            </w:tcBorders>
            <w:shd w:val="clear" w:color="000000" w:fill="FFFFFF"/>
            <w:noWrap/>
            <w:vAlign w:val="bottom"/>
            <w:hideMark/>
          </w:tcPr>
          <w:p w14:paraId="2A61B949" w14:textId="77777777" w:rsidR="006D6C24" w:rsidRPr="006D6C24" w:rsidRDefault="006D6C24" w:rsidP="006D6C24">
            <w:pPr>
              <w:spacing w:after="0" w:line="240" w:lineRule="auto"/>
              <w:jc w:val="center"/>
              <w:rPr>
                <w:rFonts w:ascii="Arial" w:eastAsia="Times New Roman" w:hAnsi="Arial" w:cs="Arial"/>
                <w:color w:val="000000"/>
                <w:lang w:eastAsia="es-HN"/>
              </w:rPr>
            </w:pPr>
            <w:r w:rsidRPr="006D6C24">
              <w:rPr>
                <w:rFonts w:ascii="Arial" w:eastAsia="Times New Roman" w:hAnsi="Arial" w:cs="Arial"/>
                <w:color w:val="000000"/>
                <w:lang w:eastAsia="es-HN"/>
              </w:rPr>
              <w:t>19</w:t>
            </w:r>
          </w:p>
        </w:tc>
      </w:tr>
      <w:tr w:rsidR="006D6C24" w:rsidRPr="006D6C24" w14:paraId="066ADFB0" w14:textId="77777777" w:rsidTr="006D6C24">
        <w:trPr>
          <w:trHeight w:val="300"/>
        </w:trPr>
        <w:tc>
          <w:tcPr>
            <w:tcW w:w="3420" w:type="dxa"/>
            <w:tcBorders>
              <w:top w:val="nil"/>
              <w:left w:val="single" w:sz="4" w:space="0" w:color="auto"/>
              <w:bottom w:val="single" w:sz="4" w:space="0" w:color="auto"/>
              <w:right w:val="nil"/>
            </w:tcBorders>
            <w:shd w:val="clear" w:color="000000" w:fill="FFFFFF"/>
            <w:noWrap/>
            <w:vAlign w:val="bottom"/>
            <w:hideMark/>
          </w:tcPr>
          <w:p w14:paraId="6D8BC3C8" w14:textId="77777777" w:rsidR="006D6C24" w:rsidRPr="006D6C24" w:rsidRDefault="006D6C24" w:rsidP="006D6C24">
            <w:pPr>
              <w:spacing w:after="0" w:line="240" w:lineRule="auto"/>
              <w:rPr>
                <w:rFonts w:ascii="Arial" w:eastAsia="Times New Roman" w:hAnsi="Arial" w:cs="Arial"/>
                <w:b/>
                <w:bCs/>
                <w:color w:val="000000"/>
                <w:lang w:eastAsia="es-HN"/>
              </w:rPr>
            </w:pPr>
            <w:r w:rsidRPr="006D6C24">
              <w:rPr>
                <w:rFonts w:ascii="Arial" w:eastAsia="Times New Roman" w:hAnsi="Arial" w:cs="Arial"/>
                <w:b/>
                <w:bCs/>
                <w:color w:val="000000"/>
                <w:lang w:eastAsia="es-HN"/>
              </w:rPr>
              <w:t>REGION DEL SUR</w:t>
            </w:r>
          </w:p>
        </w:tc>
        <w:tc>
          <w:tcPr>
            <w:tcW w:w="1497" w:type="dxa"/>
            <w:tcBorders>
              <w:top w:val="nil"/>
              <w:left w:val="single" w:sz="4" w:space="0" w:color="auto"/>
              <w:bottom w:val="single" w:sz="4" w:space="0" w:color="auto"/>
              <w:right w:val="single" w:sz="4" w:space="0" w:color="auto"/>
            </w:tcBorders>
            <w:shd w:val="clear" w:color="000000" w:fill="FFFFFF"/>
            <w:noWrap/>
            <w:vAlign w:val="bottom"/>
            <w:hideMark/>
          </w:tcPr>
          <w:p w14:paraId="25E2C4EC" w14:textId="77777777" w:rsidR="006D6C24" w:rsidRPr="006D6C24" w:rsidRDefault="006D6C24" w:rsidP="006D6C24">
            <w:pPr>
              <w:spacing w:after="0" w:line="240" w:lineRule="auto"/>
              <w:jc w:val="center"/>
              <w:rPr>
                <w:rFonts w:ascii="Arial" w:eastAsia="Times New Roman" w:hAnsi="Arial" w:cs="Arial"/>
                <w:color w:val="000000"/>
                <w:lang w:eastAsia="es-HN"/>
              </w:rPr>
            </w:pPr>
            <w:r w:rsidRPr="006D6C24">
              <w:rPr>
                <w:rFonts w:ascii="Arial" w:eastAsia="Times New Roman" w:hAnsi="Arial" w:cs="Arial"/>
                <w:color w:val="000000"/>
                <w:lang w:eastAsia="es-HN"/>
              </w:rPr>
              <w:t>945</w:t>
            </w:r>
          </w:p>
        </w:tc>
        <w:tc>
          <w:tcPr>
            <w:tcW w:w="1302" w:type="dxa"/>
            <w:tcBorders>
              <w:top w:val="nil"/>
              <w:left w:val="nil"/>
              <w:bottom w:val="single" w:sz="4" w:space="0" w:color="auto"/>
              <w:right w:val="single" w:sz="4" w:space="0" w:color="auto"/>
            </w:tcBorders>
            <w:shd w:val="clear" w:color="000000" w:fill="FFFFFF"/>
            <w:noWrap/>
            <w:vAlign w:val="bottom"/>
            <w:hideMark/>
          </w:tcPr>
          <w:p w14:paraId="07A9667B" w14:textId="77777777" w:rsidR="006D6C24" w:rsidRPr="006D6C24" w:rsidRDefault="006D6C24" w:rsidP="006D6C24">
            <w:pPr>
              <w:spacing w:after="0" w:line="240" w:lineRule="auto"/>
              <w:jc w:val="center"/>
              <w:rPr>
                <w:rFonts w:ascii="Arial" w:eastAsia="Times New Roman" w:hAnsi="Arial" w:cs="Arial"/>
                <w:color w:val="000000"/>
                <w:lang w:eastAsia="es-HN"/>
              </w:rPr>
            </w:pPr>
            <w:r w:rsidRPr="006D6C24">
              <w:rPr>
                <w:rFonts w:ascii="Arial" w:eastAsia="Times New Roman" w:hAnsi="Arial" w:cs="Arial"/>
                <w:color w:val="000000"/>
                <w:lang w:eastAsia="es-HN"/>
              </w:rPr>
              <w:t>729</w:t>
            </w:r>
          </w:p>
        </w:tc>
        <w:tc>
          <w:tcPr>
            <w:tcW w:w="1580" w:type="dxa"/>
            <w:tcBorders>
              <w:top w:val="nil"/>
              <w:left w:val="nil"/>
              <w:bottom w:val="single" w:sz="4" w:space="0" w:color="auto"/>
              <w:right w:val="single" w:sz="4" w:space="0" w:color="auto"/>
            </w:tcBorders>
            <w:shd w:val="clear" w:color="000000" w:fill="FFFFFF"/>
            <w:noWrap/>
            <w:vAlign w:val="bottom"/>
            <w:hideMark/>
          </w:tcPr>
          <w:p w14:paraId="08CD40DF" w14:textId="77777777" w:rsidR="006D6C24" w:rsidRPr="006D6C24" w:rsidRDefault="006D6C24" w:rsidP="006D6C24">
            <w:pPr>
              <w:spacing w:after="0" w:line="240" w:lineRule="auto"/>
              <w:jc w:val="center"/>
              <w:rPr>
                <w:rFonts w:ascii="Arial" w:eastAsia="Times New Roman" w:hAnsi="Arial" w:cs="Arial"/>
                <w:color w:val="000000"/>
                <w:lang w:eastAsia="es-HN"/>
              </w:rPr>
            </w:pPr>
            <w:r w:rsidRPr="006D6C24">
              <w:rPr>
                <w:rFonts w:ascii="Arial" w:eastAsia="Times New Roman" w:hAnsi="Arial" w:cs="Arial"/>
                <w:color w:val="000000"/>
                <w:lang w:eastAsia="es-HN"/>
              </w:rPr>
              <w:t>224</w:t>
            </w:r>
          </w:p>
        </w:tc>
        <w:tc>
          <w:tcPr>
            <w:tcW w:w="1694" w:type="dxa"/>
            <w:tcBorders>
              <w:top w:val="nil"/>
              <w:left w:val="nil"/>
              <w:bottom w:val="single" w:sz="4" w:space="0" w:color="auto"/>
              <w:right w:val="single" w:sz="4" w:space="0" w:color="auto"/>
            </w:tcBorders>
            <w:shd w:val="clear" w:color="000000" w:fill="FFFFFF"/>
            <w:noWrap/>
            <w:vAlign w:val="bottom"/>
            <w:hideMark/>
          </w:tcPr>
          <w:p w14:paraId="453E69BA" w14:textId="77777777" w:rsidR="006D6C24" w:rsidRPr="006D6C24" w:rsidRDefault="006D6C24" w:rsidP="006D6C24">
            <w:pPr>
              <w:spacing w:after="0" w:line="240" w:lineRule="auto"/>
              <w:jc w:val="center"/>
              <w:rPr>
                <w:rFonts w:ascii="Arial" w:eastAsia="Times New Roman" w:hAnsi="Arial" w:cs="Arial"/>
                <w:color w:val="000000"/>
                <w:lang w:eastAsia="es-HN"/>
              </w:rPr>
            </w:pPr>
            <w:r w:rsidRPr="006D6C24">
              <w:rPr>
                <w:rFonts w:ascii="Arial" w:eastAsia="Times New Roman" w:hAnsi="Arial" w:cs="Arial"/>
                <w:color w:val="000000"/>
                <w:lang w:eastAsia="es-HN"/>
              </w:rPr>
              <w:t>27</w:t>
            </w:r>
          </w:p>
        </w:tc>
      </w:tr>
      <w:tr w:rsidR="006D6C24" w:rsidRPr="006D6C24" w14:paraId="05E5D321" w14:textId="77777777" w:rsidTr="006D6C24">
        <w:trPr>
          <w:trHeight w:val="300"/>
        </w:trPr>
        <w:tc>
          <w:tcPr>
            <w:tcW w:w="3420" w:type="dxa"/>
            <w:tcBorders>
              <w:top w:val="nil"/>
              <w:left w:val="single" w:sz="4" w:space="0" w:color="auto"/>
              <w:bottom w:val="single" w:sz="4" w:space="0" w:color="auto"/>
              <w:right w:val="nil"/>
            </w:tcBorders>
            <w:shd w:val="clear" w:color="000000" w:fill="FFFFFF"/>
            <w:noWrap/>
            <w:vAlign w:val="bottom"/>
            <w:hideMark/>
          </w:tcPr>
          <w:p w14:paraId="4D14119E" w14:textId="77777777" w:rsidR="006D6C24" w:rsidRPr="006D6C24" w:rsidRDefault="006D6C24" w:rsidP="006D6C24">
            <w:pPr>
              <w:spacing w:after="0" w:line="240" w:lineRule="auto"/>
              <w:rPr>
                <w:rFonts w:ascii="Arial" w:eastAsia="Times New Roman" w:hAnsi="Arial" w:cs="Arial"/>
                <w:b/>
                <w:bCs/>
                <w:color w:val="000000"/>
                <w:lang w:eastAsia="es-HN"/>
              </w:rPr>
            </w:pPr>
            <w:r w:rsidRPr="006D6C24">
              <w:rPr>
                <w:rFonts w:ascii="Arial" w:eastAsia="Times New Roman" w:hAnsi="Arial" w:cs="Arial"/>
                <w:b/>
                <w:bCs/>
                <w:color w:val="000000"/>
                <w:lang w:eastAsia="es-HN"/>
              </w:rPr>
              <w:t>REGION DE OLANCHO</w:t>
            </w:r>
          </w:p>
        </w:tc>
        <w:tc>
          <w:tcPr>
            <w:tcW w:w="1497" w:type="dxa"/>
            <w:tcBorders>
              <w:top w:val="nil"/>
              <w:left w:val="single" w:sz="4" w:space="0" w:color="auto"/>
              <w:bottom w:val="single" w:sz="4" w:space="0" w:color="auto"/>
              <w:right w:val="single" w:sz="4" w:space="0" w:color="auto"/>
            </w:tcBorders>
            <w:shd w:val="clear" w:color="000000" w:fill="FFFFFF"/>
            <w:noWrap/>
            <w:vAlign w:val="bottom"/>
            <w:hideMark/>
          </w:tcPr>
          <w:p w14:paraId="15F4BA76" w14:textId="77777777" w:rsidR="006D6C24" w:rsidRPr="006D6C24" w:rsidRDefault="006D6C24" w:rsidP="006D6C24">
            <w:pPr>
              <w:spacing w:after="0" w:line="240" w:lineRule="auto"/>
              <w:jc w:val="center"/>
              <w:rPr>
                <w:rFonts w:ascii="Arial" w:eastAsia="Times New Roman" w:hAnsi="Arial" w:cs="Arial"/>
                <w:color w:val="000000"/>
                <w:lang w:eastAsia="es-HN"/>
              </w:rPr>
            </w:pPr>
            <w:r w:rsidRPr="006D6C24">
              <w:rPr>
                <w:rFonts w:ascii="Arial" w:eastAsia="Times New Roman" w:hAnsi="Arial" w:cs="Arial"/>
                <w:color w:val="000000"/>
                <w:lang w:eastAsia="es-HN"/>
              </w:rPr>
              <w:t>1374</w:t>
            </w:r>
          </w:p>
        </w:tc>
        <w:tc>
          <w:tcPr>
            <w:tcW w:w="1302" w:type="dxa"/>
            <w:tcBorders>
              <w:top w:val="nil"/>
              <w:left w:val="nil"/>
              <w:bottom w:val="single" w:sz="4" w:space="0" w:color="auto"/>
              <w:right w:val="single" w:sz="4" w:space="0" w:color="auto"/>
            </w:tcBorders>
            <w:shd w:val="clear" w:color="000000" w:fill="FFFFFF"/>
            <w:noWrap/>
            <w:vAlign w:val="bottom"/>
            <w:hideMark/>
          </w:tcPr>
          <w:p w14:paraId="68A1EF19" w14:textId="77777777" w:rsidR="006D6C24" w:rsidRPr="006D6C24" w:rsidRDefault="006D6C24" w:rsidP="006D6C24">
            <w:pPr>
              <w:spacing w:after="0" w:line="240" w:lineRule="auto"/>
              <w:jc w:val="center"/>
              <w:rPr>
                <w:rFonts w:ascii="Arial" w:eastAsia="Times New Roman" w:hAnsi="Arial" w:cs="Arial"/>
                <w:color w:val="000000"/>
                <w:lang w:eastAsia="es-HN"/>
              </w:rPr>
            </w:pPr>
            <w:r w:rsidRPr="006D6C24">
              <w:rPr>
                <w:rFonts w:ascii="Arial" w:eastAsia="Times New Roman" w:hAnsi="Arial" w:cs="Arial"/>
                <w:color w:val="000000"/>
                <w:lang w:eastAsia="es-HN"/>
              </w:rPr>
              <w:t>780</w:t>
            </w:r>
          </w:p>
        </w:tc>
        <w:tc>
          <w:tcPr>
            <w:tcW w:w="1580" w:type="dxa"/>
            <w:tcBorders>
              <w:top w:val="nil"/>
              <w:left w:val="nil"/>
              <w:bottom w:val="single" w:sz="4" w:space="0" w:color="auto"/>
              <w:right w:val="single" w:sz="4" w:space="0" w:color="auto"/>
            </w:tcBorders>
            <w:shd w:val="clear" w:color="000000" w:fill="FFFFFF"/>
            <w:noWrap/>
            <w:vAlign w:val="bottom"/>
            <w:hideMark/>
          </w:tcPr>
          <w:p w14:paraId="275E6EB2" w14:textId="77777777" w:rsidR="006D6C24" w:rsidRPr="006D6C24" w:rsidRDefault="006D6C24" w:rsidP="006D6C24">
            <w:pPr>
              <w:spacing w:after="0" w:line="240" w:lineRule="auto"/>
              <w:jc w:val="center"/>
              <w:rPr>
                <w:rFonts w:ascii="Arial" w:eastAsia="Times New Roman" w:hAnsi="Arial" w:cs="Arial"/>
                <w:color w:val="000000"/>
                <w:lang w:eastAsia="es-HN"/>
              </w:rPr>
            </w:pPr>
            <w:r w:rsidRPr="006D6C24">
              <w:rPr>
                <w:rFonts w:ascii="Arial" w:eastAsia="Times New Roman" w:hAnsi="Arial" w:cs="Arial"/>
                <w:color w:val="000000"/>
                <w:lang w:eastAsia="es-HN"/>
              </w:rPr>
              <w:t>556</w:t>
            </w:r>
          </w:p>
        </w:tc>
        <w:tc>
          <w:tcPr>
            <w:tcW w:w="1694" w:type="dxa"/>
            <w:tcBorders>
              <w:top w:val="nil"/>
              <w:left w:val="nil"/>
              <w:bottom w:val="single" w:sz="4" w:space="0" w:color="auto"/>
              <w:right w:val="single" w:sz="4" w:space="0" w:color="auto"/>
            </w:tcBorders>
            <w:shd w:val="clear" w:color="000000" w:fill="FFFFFF"/>
            <w:noWrap/>
            <w:vAlign w:val="bottom"/>
            <w:hideMark/>
          </w:tcPr>
          <w:p w14:paraId="6CC9699E" w14:textId="77777777" w:rsidR="006D6C24" w:rsidRPr="006D6C24" w:rsidRDefault="006D6C24" w:rsidP="006D6C24">
            <w:pPr>
              <w:spacing w:after="0" w:line="240" w:lineRule="auto"/>
              <w:jc w:val="center"/>
              <w:rPr>
                <w:rFonts w:ascii="Arial" w:eastAsia="Times New Roman" w:hAnsi="Arial" w:cs="Arial"/>
                <w:color w:val="000000"/>
                <w:lang w:eastAsia="es-HN"/>
              </w:rPr>
            </w:pPr>
            <w:r w:rsidRPr="006D6C24">
              <w:rPr>
                <w:rFonts w:ascii="Arial" w:eastAsia="Times New Roman" w:hAnsi="Arial" w:cs="Arial"/>
                <w:color w:val="000000"/>
                <w:lang w:eastAsia="es-HN"/>
              </w:rPr>
              <w:t>39</w:t>
            </w:r>
          </w:p>
        </w:tc>
      </w:tr>
    </w:tbl>
    <w:p w14:paraId="593F8AE5" w14:textId="470114E7" w:rsidR="00645B84" w:rsidRDefault="00645B84" w:rsidP="00645B84">
      <w:pPr>
        <w:rPr>
          <w:rFonts w:ascii="Pluto Sans Regular" w:hAnsi="Pluto Sans Regular"/>
          <w:b/>
          <w:color w:val="2E74B5" w:themeColor="accent1" w:themeShade="BF"/>
        </w:rPr>
      </w:pPr>
    </w:p>
    <w:p w14:paraId="0F8BABE0" w14:textId="1ABC7DA5" w:rsidR="00645B84" w:rsidRDefault="00645B84" w:rsidP="00645B84">
      <w:pPr>
        <w:rPr>
          <w:rFonts w:ascii="Pluto Sans Regular" w:hAnsi="Pluto Sans Regular"/>
          <w:b/>
          <w:color w:val="2E74B5" w:themeColor="accent1" w:themeShade="BF"/>
        </w:rPr>
      </w:pPr>
    </w:p>
    <w:p w14:paraId="4C2CD4EB" w14:textId="63A1297F" w:rsidR="00645B84" w:rsidRDefault="00645B84" w:rsidP="00645B84">
      <w:pPr>
        <w:rPr>
          <w:rFonts w:ascii="Pluto Sans Regular" w:hAnsi="Pluto Sans Regular"/>
          <w:b/>
          <w:color w:val="2E74B5" w:themeColor="accent1" w:themeShade="BF"/>
        </w:rPr>
      </w:pPr>
    </w:p>
    <w:p w14:paraId="38C1E6AC" w14:textId="45E07E14" w:rsidR="00645B84" w:rsidRDefault="00645B84" w:rsidP="00645B84">
      <w:pPr>
        <w:rPr>
          <w:rFonts w:ascii="Pluto Sans Regular" w:hAnsi="Pluto Sans Regular"/>
          <w:b/>
          <w:color w:val="2E74B5" w:themeColor="accent1" w:themeShade="BF"/>
        </w:rPr>
      </w:pPr>
    </w:p>
    <w:p w14:paraId="50519AFC" w14:textId="55A11EB6" w:rsidR="00645B84" w:rsidRDefault="00645B84" w:rsidP="00645B84">
      <w:pPr>
        <w:rPr>
          <w:rFonts w:ascii="Pluto Sans Regular" w:hAnsi="Pluto Sans Regular"/>
          <w:b/>
          <w:color w:val="2E74B5" w:themeColor="accent1" w:themeShade="BF"/>
        </w:rPr>
      </w:pPr>
    </w:p>
    <w:p w14:paraId="21240E93" w14:textId="1ADE7F01" w:rsidR="00645B84" w:rsidRDefault="00645B84" w:rsidP="00645B84">
      <w:pPr>
        <w:rPr>
          <w:rFonts w:ascii="Pluto Sans Regular" w:hAnsi="Pluto Sans Regular"/>
          <w:b/>
          <w:color w:val="2E74B5" w:themeColor="accent1" w:themeShade="BF"/>
        </w:rPr>
      </w:pPr>
    </w:p>
    <w:p w14:paraId="64BAFE7C" w14:textId="5100C445" w:rsidR="00645B84" w:rsidRDefault="00645B84" w:rsidP="00645B84">
      <w:pPr>
        <w:rPr>
          <w:rFonts w:ascii="Pluto Sans Regular" w:hAnsi="Pluto Sans Regular"/>
          <w:b/>
          <w:color w:val="2E74B5" w:themeColor="accent1" w:themeShade="BF"/>
        </w:rPr>
      </w:pPr>
    </w:p>
    <w:p w14:paraId="25766715" w14:textId="31540429" w:rsidR="00645B84" w:rsidRDefault="00645B84" w:rsidP="00645B84">
      <w:pPr>
        <w:rPr>
          <w:rFonts w:ascii="Pluto Sans Regular" w:hAnsi="Pluto Sans Regular"/>
          <w:b/>
          <w:color w:val="2E74B5" w:themeColor="accent1" w:themeShade="BF"/>
        </w:rPr>
      </w:pPr>
    </w:p>
    <w:p w14:paraId="7F3073DB" w14:textId="358C2C5A" w:rsidR="00645B84" w:rsidRDefault="00645B84" w:rsidP="00645B84">
      <w:pPr>
        <w:rPr>
          <w:rFonts w:ascii="Pluto Sans Regular" w:hAnsi="Pluto Sans Regular"/>
          <w:b/>
          <w:color w:val="2E74B5" w:themeColor="accent1" w:themeShade="BF"/>
        </w:rPr>
      </w:pPr>
    </w:p>
    <w:p w14:paraId="5D8E43FF" w14:textId="24B00558" w:rsidR="00645B84" w:rsidRDefault="00645B84" w:rsidP="00645B84">
      <w:pPr>
        <w:rPr>
          <w:rFonts w:ascii="Pluto Sans Regular" w:hAnsi="Pluto Sans Regular"/>
          <w:b/>
          <w:color w:val="2E74B5" w:themeColor="accent1" w:themeShade="BF"/>
        </w:rPr>
      </w:pPr>
    </w:p>
    <w:p w14:paraId="0FC9BCD7" w14:textId="4FBC97B3" w:rsidR="00645B84" w:rsidRDefault="00645B84" w:rsidP="00645B84">
      <w:pPr>
        <w:rPr>
          <w:rFonts w:ascii="Pluto Sans Regular" w:hAnsi="Pluto Sans Regular"/>
          <w:b/>
          <w:color w:val="2E74B5" w:themeColor="accent1" w:themeShade="BF"/>
        </w:rPr>
      </w:pPr>
    </w:p>
    <w:p w14:paraId="11149712" w14:textId="7D190FB1" w:rsidR="00645B84" w:rsidRDefault="00645B84" w:rsidP="00645B84">
      <w:pPr>
        <w:rPr>
          <w:rFonts w:ascii="Pluto Sans Regular" w:hAnsi="Pluto Sans Regular"/>
          <w:b/>
          <w:color w:val="2E74B5" w:themeColor="accent1" w:themeShade="BF"/>
        </w:rPr>
      </w:pPr>
    </w:p>
    <w:p w14:paraId="457BFC0D" w14:textId="629B3B19" w:rsidR="00645B84" w:rsidRDefault="00645B84" w:rsidP="00645B84">
      <w:pPr>
        <w:rPr>
          <w:rFonts w:ascii="Pluto Sans Regular" w:hAnsi="Pluto Sans Regular"/>
          <w:b/>
          <w:color w:val="2E74B5" w:themeColor="accent1" w:themeShade="BF"/>
        </w:rPr>
      </w:pPr>
    </w:p>
    <w:p w14:paraId="783722D1" w14:textId="08DA87EA" w:rsidR="00645B84" w:rsidRDefault="00645B84" w:rsidP="00645B84">
      <w:pPr>
        <w:rPr>
          <w:rFonts w:ascii="Pluto Sans Regular" w:hAnsi="Pluto Sans Regular"/>
          <w:b/>
          <w:color w:val="2E74B5" w:themeColor="accent1" w:themeShade="BF"/>
        </w:rPr>
      </w:pPr>
    </w:p>
    <w:p w14:paraId="429CD135" w14:textId="4319957A" w:rsidR="00645B84" w:rsidRDefault="00645B84" w:rsidP="00645B84">
      <w:pPr>
        <w:rPr>
          <w:rFonts w:ascii="Pluto Sans Regular" w:hAnsi="Pluto Sans Regular"/>
          <w:b/>
          <w:color w:val="2E74B5" w:themeColor="accent1" w:themeShade="BF"/>
        </w:rPr>
      </w:pPr>
    </w:p>
    <w:p w14:paraId="47883F43" w14:textId="1246FD3C" w:rsidR="00645B84" w:rsidRDefault="00645B84" w:rsidP="00645B84">
      <w:pPr>
        <w:rPr>
          <w:rFonts w:ascii="Pluto Sans Regular" w:hAnsi="Pluto Sans Regular"/>
          <w:b/>
          <w:color w:val="2E74B5" w:themeColor="accent1" w:themeShade="BF"/>
        </w:rPr>
      </w:pPr>
    </w:p>
    <w:p w14:paraId="486D9B2C" w14:textId="4ED2805F" w:rsidR="00645B84" w:rsidRDefault="00645B84" w:rsidP="00645B84">
      <w:pPr>
        <w:rPr>
          <w:rFonts w:ascii="Pluto Sans Regular" w:hAnsi="Pluto Sans Regular"/>
          <w:b/>
          <w:color w:val="2E74B5" w:themeColor="accent1" w:themeShade="BF"/>
        </w:rPr>
      </w:pPr>
    </w:p>
    <w:p w14:paraId="7C938E8E" w14:textId="2FDB2C64" w:rsidR="00645B84" w:rsidRDefault="00645B84" w:rsidP="00645B84">
      <w:pPr>
        <w:rPr>
          <w:rFonts w:ascii="Pluto Sans Regular" w:hAnsi="Pluto Sans Regular"/>
          <w:b/>
          <w:color w:val="2E74B5" w:themeColor="accent1" w:themeShade="BF"/>
        </w:rPr>
      </w:pPr>
    </w:p>
    <w:p w14:paraId="0642BBB1" w14:textId="6F50CD45" w:rsidR="00645B84" w:rsidRDefault="00645B84" w:rsidP="00645B84">
      <w:pPr>
        <w:rPr>
          <w:rFonts w:ascii="Pluto Sans Regular" w:hAnsi="Pluto Sans Regular"/>
          <w:b/>
          <w:color w:val="2E74B5" w:themeColor="accent1" w:themeShade="BF"/>
        </w:rPr>
      </w:pPr>
    </w:p>
    <w:p w14:paraId="16A528E1" w14:textId="731F667A" w:rsidR="00645B84" w:rsidRDefault="00645B84" w:rsidP="00645B84">
      <w:pPr>
        <w:rPr>
          <w:rFonts w:ascii="Pluto Sans Regular" w:hAnsi="Pluto Sans Regular"/>
          <w:b/>
          <w:color w:val="2E74B5" w:themeColor="accent1" w:themeShade="BF"/>
        </w:rPr>
      </w:pPr>
    </w:p>
    <w:p w14:paraId="16AB575A" w14:textId="77777777" w:rsidR="00645B84" w:rsidRPr="00645B84" w:rsidRDefault="00645B84" w:rsidP="00645B84">
      <w:pPr>
        <w:rPr>
          <w:rFonts w:ascii="Pluto Sans Regular" w:hAnsi="Pluto Sans Regular"/>
          <w:b/>
          <w:color w:val="2E74B5" w:themeColor="accent1" w:themeShade="BF"/>
        </w:rPr>
      </w:pPr>
    </w:p>
    <w:p w14:paraId="4E0777E9" w14:textId="56921025" w:rsidR="00B81F4A" w:rsidRPr="00B4561C" w:rsidRDefault="00A434A1" w:rsidP="00A434A1">
      <w:pPr>
        <w:pStyle w:val="Prrafodelista"/>
        <w:numPr>
          <w:ilvl w:val="0"/>
          <w:numId w:val="8"/>
        </w:numPr>
        <w:rPr>
          <w:rFonts w:ascii="Pluto Sans Regular" w:hAnsi="Pluto Sans Regular"/>
          <w:b/>
          <w:color w:val="2E74B5" w:themeColor="accent1" w:themeShade="BF"/>
        </w:rPr>
      </w:pPr>
      <w:r>
        <w:rPr>
          <w:rFonts w:cstheme="minorHAnsi"/>
          <w:b/>
          <w:color w:val="2E74B5" w:themeColor="accent1" w:themeShade="BF"/>
          <w:sz w:val="24"/>
          <w:szCs w:val="24"/>
        </w:rPr>
        <w:t>S</w:t>
      </w:r>
      <w:r w:rsidR="00B81F4A" w:rsidRPr="00A434A1">
        <w:rPr>
          <w:rFonts w:cstheme="minorHAnsi"/>
          <w:b/>
          <w:color w:val="2E74B5" w:themeColor="accent1" w:themeShade="BF"/>
          <w:sz w:val="24"/>
          <w:szCs w:val="24"/>
        </w:rPr>
        <w:t>istema de formación profesional</w:t>
      </w:r>
      <w:r w:rsidR="00645B84">
        <w:rPr>
          <w:rFonts w:cstheme="minorHAnsi"/>
          <w:b/>
          <w:color w:val="2E74B5" w:themeColor="accent1" w:themeShade="BF"/>
          <w:sz w:val="24"/>
          <w:szCs w:val="24"/>
        </w:rPr>
        <w:t>. desagregado por departamentos</w:t>
      </w:r>
    </w:p>
    <w:tbl>
      <w:tblPr>
        <w:tblW w:w="5730" w:type="pct"/>
        <w:tblInd w:w="-861" w:type="dxa"/>
        <w:tblCellMar>
          <w:left w:w="70" w:type="dxa"/>
          <w:right w:w="70" w:type="dxa"/>
        </w:tblCellMar>
        <w:tblLook w:val="04A0" w:firstRow="1" w:lastRow="0" w:firstColumn="1" w:lastColumn="0" w:noHBand="0" w:noVBand="1"/>
      </w:tblPr>
      <w:tblGrid>
        <w:gridCol w:w="1616"/>
        <w:gridCol w:w="823"/>
        <w:gridCol w:w="688"/>
        <w:gridCol w:w="688"/>
        <w:gridCol w:w="823"/>
        <w:gridCol w:w="688"/>
        <w:gridCol w:w="688"/>
        <w:gridCol w:w="823"/>
        <w:gridCol w:w="664"/>
        <w:gridCol w:w="626"/>
        <w:gridCol w:w="823"/>
        <w:gridCol w:w="664"/>
        <w:gridCol w:w="626"/>
      </w:tblGrid>
      <w:tr w:rsidR="00B81F4A" w:rsidRPr="00B81F4A" w14:paraId="026C5682" w14:textId="77777777" w:rsidTr="00B81F4A">
        <w:trPr>
          <w:trHeight w:val="290"/>
        </w:trPr>
        <w:tc>
          <w:tcPr>
            <w:tcW w:w="860" w:type="pct"/>
            <w:vMerge w:val="restart"/>
            <w:tcBorders>
              <w:top w:val="single" w:sz="8" w:space="0" w:color="auto"/>
              <w:left w:val="single" w:sz="8" w:space="0" w:color="auto"/>
              <w:bottom w:val="single" w:sz="8" w:space="0" w:color="000000"/>
              <w:right w:val="single" w:sz="8" w:space="0" w:color="auto"/>
            </w:tcBorders>
            <w:shd w:val="clear" w:color="000000" w:fill="FFFFFF"/>
            <w:noWrap/>
            <w:vAlign w:val="bottom"/>
            <w:hideMark/>
          </w:tcPr>
          <w:p w14:paraId="0F8FFA04" w14:textId="77777777" w:rsidR="00B81F4A" w:rsidRPr="00B81F4A" w:rsidRDefault="00B81F4A" w:rsidP="00B81F4A">
            <w:pPr>
              <w:spacing w:after="0" w:line="240" w:lineRule="auto"/>
              <w:jc w:val="center"/>
              <w:rPr>
                <w:rFonts w:ascii="Calibri" w:eastAsia="Times New Roman" w:hAnsi="Calibri" w:cs="Calibri"/>
                <w:b/>
                <w:bCs/>
                <w:color w:val="000000"/>
                <w:sz w:val="18"/>
                <w:lang w:eastAsia="es-HN"/>
              </w:rPr>
            </w:pPr>
            <w:r w:rsidRPr="00B81F4A">
              <w:rPr>
                <w:rFonts w:ascii="Calibri" w:eastAsia="Times New Roman" w:hAnsi="Calibri" w:cs="Calibri"/>
                <w:b/>
                <w:bCs/>
                <w:color w:val="000000"/>
                <w:sz w:val="18"/>
                <w:lang w:eastAsia="es-HN"/>
              </w:rPr>
              <w:t>DEPARTAMENTO</w:t>
            </w:r>
          </w:p>
        </w:tc>
        <w:tc>
          <w:tcPr>
            <w:tcW w:w="1061" w:type="pct"/>
            <w:gridSpan w:val="3"/>
            <w:tcBorders>
              <w:top w:val="single" w:sz="8" w:space="0" w:color="auto"/>
              <w:left w:val="nil"/>
              <w:bottom w:val="single" w:sz="4" w:space="0" w:color="auto"/>
              <w:right w:val="single" w:sz="4" w:space="0" w:color="auto"/>
            </w:tcBorders>
            <w:shd w:val="clear" w:color="000000" w:fill="FFFFFF"/>
            <w:noWrap/>
            <w:vAlign w:val="bottom"/>
            <w:hideMark/>
          </w:tcPr>
          <w:p w14:paraId="21773329" w14:textId="77777777" w:rsidR="00B81F4A" w:rsidRPr="00B81F4A" w:rsidRDefault="00B81F4A" w:rsidP="00B81F4A">
            <w:pPr>
              <w:spacing w:after="0" w:line="240" w:lineRule="auto"/>
              <w:jc w:val="center"/>
              <w:rPr>
                <w:rFonts w:ascii="Calibri" w:eastAsia="Times New Roman" w:hAnsi="Calibri" w:cs="Calibri"/>
                <w:b/>
                <w:bCs/>
                <w:color w:val="000000"/>
                <w:sz w:val="18"/>
                <w:lang w:eastAsia="es-HN"/>
              </w:rPr>
            </w:pPr>
            <w:r w:rsidRPr="00B81F4A">
              <w:rPr>
                <w:rFonts w:ascii="Calibri" w:eastAsia="Times New Roman" w:hAnsi="Calibri" w:cs="Calibri"/>
                <w:b/>
                <w:bCs/>
                <w:color w:val="000000"/>
                <w:sz w:val="18"/>
                <w:lang w:eastAsia="es-HN"/>
              </w:rPr>
              <w:t>MATRICULADOS</w:t>
            </w:r>
          </w:p>
        </w:tc>
        <w:tc>
          <w:tcPr>
            <w:tcW w:w="1061" w:type="pct"/>
            <w:gridSpan w:val="3"/>
            <w:tcBorders>
              <w:top w:val="single" w:sz="8" w:space="0" w:color="auto"/>
              <w:left w:val="nil"/>
              <w:bottom w:val="single" w:sz="4" w:space="0" w:color="auto"/>
              <w:right w:val="single" w:sz="4" w:space="0" w:color="auto"/>
            </w:tcBorders>
            <w:shd w:val="clear" w:color="000000" w:fill="FFFFFF"/>
            <w:noWrap/>
            <w:vAlign w:val="bottom"/>
            <w:hideMark/>
          </w:tcPr>
          <w:p w14:paraId="74F27F36" w14:textId="77777777" w:rsidR="00B81F4A" w:rsidRPr="00B81F4A" w:rsidRDefault="00B81F4A" w:rsidP="00B81F4A">
            <w:pPr>
              <w:spacing w:after="0" w:line="240" w:lineRule="auto"/>
              <w:jc w:val="center"/>
              <w:rPr>
                <w:rFonts w:ascii="Calibri" w:eastAsia="Times New Roman" w:hAnsi="Calibri" w:cs="Calibri"/>
                <w:b/>
                <w:bCs/>
                <w:color w:val="000000"/>
                <w:sz w:val="18"/>
                <w:lang w:eastAsia="es-HN"/>
              </w:rPr>
            </w:pPr>
            <w:r w:rsidRPr="00B81F4A">
              <w:rPr>
                <w:rFonts w:ascii="Calibri" w:eastAsia="Times New Roman" w:hAnsi="Calibri" w:cs="Calibri"/>
                <w:b/>
                <w:bCs/>
                <w:color w:val="000000"/>
                <w:sz w:val="18"/>
                <w:lang w:eastAsia="es-HN"/>
              </w:rPr>
              <w:t>APROBADOS</w:t>
            </w:r>
          </w:p>
        </w:tc>
        <w:tc>
          <w:tcPr>
            <w:tcW w:w="1009" w:type="pct"/>
            <w:gridSpan w:val="3"/>
            <w:tcBorders>
              <w:top w:val="single" w:sz="8" w:space="0" w:color="auto"/>
              <w:left w:val="nil"/>
              <w:bottom w:val="single" w:sz="4" w:space="0" w:color="auto"/>
              <w:right w:val="single" w:sz="4" w:space="0" w:color="auto"/>
            </w:tcBorders>
            <w:shd w:val="clear" w:color="000000" w:fill="FFFFFF"/>
            <w:noWrap/>
            <w:vAlign w:val="bottom"/>
            <w:hideMark/>
          </w:tcPr>
          <w:p w14:paraId="16073A39" w14:textId="77777777" w:rsidR="00B81F4A" w:rsidRPr="00B81F4A" w:rsidRDefault="00B81F4A" w:rsidP="00B81F4A">
            <w:pPr>
              <w:spacing w:after="0" w:line="240" w:lineRule="auto"/>
              <w:jc w:val="center"/>
              <w:rPr>
                <w:rFonts w:ascii="Calibri" w:eastAsia="Times New Roman" w:hAnsi="Calibri" w:cs="Calibri"/>
                <w:b/>
                <w:bCs/>
                <w:color w:val="000000"/>
                <w:sz w:val="18"/>
                <w:lang w:eastAsia="es-HN"/>
              </w:rPr>
            </w:pPr>
            <w:r w:rsidRPr="00B81F4A">
              <w:rPr>
                <w:rFonts w:ascii="Calibri" w:eastAsia="Times New Roman" w:hAnsi="Calibri" w:cs="Calibri"/>
                <w:b/>
                <w:bCs/>
                <w:color w:val="000000"/>
                <w:sz w:val="18"/>
                <w:lang w:eastAsia="es-HN"/>
              </w:rPr>
              <w:t>DESERTORES</w:t>
            </w:r>
          </w:p>
        </w:tc>
        <w:tc>
          <w:tcPr>
            <w:tcW w:w="1009" w:type="pct"/>
            <w:gridSpan w:val="3"/>
            <w:tcBorders>
              <w:top w:val="single" w:sz="8" w:space="0" w:color="auto"/>
              <w:left w:val="nil"/>
              <w:bottom w:val="single" w:sz="4" w:space="0" w:color="auto"/>
              <w:right w:val="single" w:sz="8" w:space="0" w:color="000000"/>
            </w:tcBorders>
            <w:shd w:val="clear" w:color="000000" w:fill="FFFFFF"/>
            <w:noWrap/>
            <w:vAlign w:val="bottom"/>
            <w:hideMark/>
          </w:tcPr>
          <w:p w14:paraId="2E515D12" w14:textId="77777777" w:rsidR="00B81F4A" w:rsidRPr="00B81F4A" w:rsidRDefault="00B81F4A" w:rsidP="00B81F4A">
            <w:pPr>
              <w:spacing w:after="0" w:line="240" w:lineRule="auto"/>
              <w:jc w:val="center"/>
              <w:rPr>
                <w:rFonts w:ascii="Calibri" w:eastAsia="Times New Roman" w:hAnsi="Calibri" w:cs="Calibri"/>
                <w:b/>
                <w:bCs/>
                <w:color w:val="000000"/>
                <w:sz w:val="18"/>
                <w:lang w:eastAsia="es-HN"/>
              </w:rPr>
            </w:pPr>
            <w:r w:rsidRPr="00B81F4A">
              <w:rPr>
                <w:rFonts w:ascii="Calibri" w:eastAsia="Times New Roman" w:hAnsi="Calibri" w:cs="Calibri"/>
                <w:b/>
                <w:bCs/>
                <w:color w:val="000000"/>
                <w:sz w:val="18"/>
                <w:lang w:eastAsia="es-HN"/>
              </w:rPr>
              <w:t>REPROBADOS</w:t>
            </w:r>
          </w:p>
        </w:tc>
      </w:tr>
      <w:tr w:rsidR="00B81F4A" w:rsidRPr="00B81F4A" w14:paraId="181A3D08" w14:textId="77777777" w:rsidTr="00B81F4A">
        <w:trPr>
          <w:trHeight w:val="377"/>
        </w:trPr>
        <w:tc>
          <w:tcPr>
            <w:tcW w:w="860" w:type="pct"/>
            <w:vMerge/>
            <w:tcBorders>
              <w:top w:val="single" w:sz="8" w:space="0" w:color="auto"/>
              <w:left w:val="single" w:sz="8" w:space="0" w:color="auto"/>
              <w:bottom w:val="single" w:sz="8" w:space="0" w:color="000000"/>
              <w:right w:val="single" w:sz="8" w:space="0" w:color="auto"/>
            </w:tcBorders>
            <w:vAlign w:val="center"/>
            <w:hideMark/>
          </w:tcPr>
          <w:p w14:paraId="113F59F9" w14:textId="77777777" w:rsidR="00B81F4A" w:rsidRPr="00B81F4A" w:rsidRDefault="00B81F4A" w:rsidP="00B81F4A">
            <w:pPr>
              <w:spacing w:after="0" w:line="240" w:lineRule="auto"/>
              <w:rPr>
                <w:rFonts w:ascii="Calibri" w:eastAsia="Times New Roman" w:hAnsi="Calibri" w:cs="Calibri"/>
                <w:b/>
                <w:bCs/>
                <w:color w:val="000000"/>
                <w:sz w:val="18"/>
                <w:lang w:eastAsia="es-HN"/>
              </w:rPr>
            </w:pPr>
          </w:p>
        </w:tc>
        <w:tc>
          <w:tcPr>
            <w:tcW w:w="392" w:type="pct"/>
            <w:tcBorders>
              <w:top w:val="nil"/>
              <w:left w:val="nil"/>
              <w:bottom w:val="single" w:sz="4" w:space="0" w:color="auto"/>
              <w:right w:val="single" w:sz="4" w:space="0" w:color="auto"/>
            </w:tcBorders>
            <w:shd w:val="clear" w:color="000000" w:fill="FFFFFF"/>
            <w:noWrap/>
            <w:vAlign w:val="bottom"/>
            <w:hideMark/>
          </w:tcPr>
          <w:p w14:paraId="466B6765" w14:textId="77777777" w:rsidR="00B81F4A" w:rsidRPr="00B81F4A" w:rsidRDefault="00B81F4A" w:rsidP="00B81F4A">
            <w:pPr>
              <w:spacing w:after="0" w:line="240" w:lineRule="auto"/>
              <w:rPr>
                <w:rFonts w:ascii="Calibri" w:eastAsia="Times New Roman" w:hAnsi="Calibri" w:cs="Calibri"/>
                <w:b/>
                <w:color w:val="000000"/>
                <w:sz w:val="18"/>
                <w:lang w:eastAsia="es-HN"/>
              </w:rPr>
            </w:pPr>
            <w:r w:rsidRPr="00B81F4A">
              <w:rPr>
                <w:rFonts w:ascii="Calibri" w:eastAsia="Times New Roman" w:hAnsi="Calibri" w:cs="Calibri"/>
                <w:b/>
                <w:color w:val="000000"/>
                <w:sz w:val="18"/>
                <w:lang w:eastAsia="es-HN"/>
              </w:rPr>
              <w:t>HOMBRE</w:t>
            </w:r>
          </w:p>
        </w:tc>
        <w:tc>
          <w:tcPr>
            <w:tcW w:w="335" w:type="pct"/>
            <w:tcBorders>
              <w:top w:val="nil"/>
              <w:left w:val="nil"/>
              <w:bottom w:val="single" w:sz="4" w:space="0" w:color="auto"/>
              <w:right w:val="single" w:sz="4" w:space="0" w:color="auto"/>
            </w:tcBorders>
            <w:shd w:val="clear" w:color="000000" w:fill="FFFFFF"/>
            <w:noWrap/>
            <w:vAlign w:val="bottom"/>
            <w:hideMark/>
          </w:tcPr>
          <w:p w14:paraId="216A788B" w14:textId="77777777" w:rsidR="00B81F4A" w:rsidRPr="00B81F4A" w:rsidRDefault="00B81F4A" w:rsidP="00B81F4A">
            <w:pPr>
              <w:spacing w:after="0" w:line="240" w:lineRule="auto"/>
              <w:rPr>
                <w:rFonts w:ascii="Calibri" w:eastAsia="Times New Roman" w:hAnsi="Calibri" w:cs="Calibri"/>
                <w:b/>
                <w:color w:val="000000"/>
                <w:sz w:val="18"/>
                <w:lang w:eastAsia="es-HN"/>
              </w:rPr>
            </w:pPr>
            <w:r w:rsidRPr="00B81F4A">
              <w:rPr>
                <w:rFonts w:ascii="Calibri" w:eastAsia="Times New Roman" w:hAnsi="Calibri" w:cs="Calibri"/>
                <w:b/>
                <w:color w:val="000000"/>
                <w:sz w:val="18"/>
                <w:lang w:eastAsia="es-HN"/>
              </w:rPr>
              <w:t>MUJER</w:t>
            </w:r>
          </w:p>
        </w:tc>
        <w:tc>
          <w:tcPr>
            <w:tcW w:w="335" w:type="pct"/>
            <w:tcBorders>
              <w:top w:val="nil"/>
              <w:left w:val="nil"/>
              <w:bottom w:val="single" w:sz="4" w:space="0" w:color="auto"/>
              <w:right w:val="single" w:sz="4" w:space="0" w:color="auto"/>
            </w:tcBorders>
            <w:shd w:val="clear" w:color="000000" w:fill="FFFFFF"/>
            <w:noWrap/>
            <w:vAlign w:val="bottom"/>
            <w:hideMark/>
          </w:tcPr>
          <w:p w14:paraId="0C9F20B9" w14:textId="77777777" w:rsidR="00B81F4A" w:rsidRPr="00B81F4A" w:rsidRDefault="00B81F4A" w:rsidP="00B81F4A">
            <w:pPr>
              <w:spacing w:after="0" w:line="240" w:lineRule="auto"/>
              <w:rPr>
                <w:rFonts w:ascii="Calibri" w:eastAsia="Times New Roman" w:hAnsi="Calibri" w:cs="Calibri"/>
                <w:b/>
                <w:color w:val="000000"/>
                <w:sz w:val="18"/>
                <w:lang w:eastAsia="es-HN"/>
              </w:rPr>
            </w:pPr>
            <w:r w:rsidRPr="00B81F4A">
              <w:rPr>
                <w:rFonts w:ascii="Calibri" w:eastAsia="Times New Roman" w:hAnsi="Calibri" w:cs="Calibri"/>
                <w:b/>
                <w:color w:val="000000"/>
                <w:sz w:val="18"/>
                <w:lang w:eastAsia="es-HN"/>
              </w:rPr>
              <w:t>TOTAL</w:t>
            </w:r>
          </w:p>
        </w:tc>
        <w:tc>
          <w:tcPr>
            <w:tcW w:w="392" w:type="pct"/>
            <w:tcBorders>
              <w:top w:val="nil"/>
              <w:left w:val="nil"/>
              <w:bottom w:val="single" w:sz="4" w:space="0" w:color="auto"/>
              <w:right w:val="single" w:sz="4" w:space="0" w:color="auto"/>
            </w:tcBorders>
            <w:shd w:val="clear" w:color="000000" w:fill="FFFFFF"/>
            <w:noWrap/>
            <w:vAlign w:val="bottom"/>
            <w:hideMark/>
          </w:tcPr>
          <w:p w14:paraId="4FB723D6" w14:textId="77777777" w:rsidR="00B81F4A" w:rsidRPr="00B81F4A" w:rsidRDefault="00B81F4A" w:rsidP="00B81F4A">
            <w:pPr>
              <w:spacing w:after="0" w:line="240" w:lineRule="auto"/>
              <w:rPr>
                <w:rFonts w:ascii="Calibri" w:eastAsia="Times New Roman" w:hAnsi="Calibri" w:cs="Calibri"/>
                <w:b/>
                <w:color w:val="000000"/>
                <w:sz w:val="18"/>
                <w:lang w:eastAsia="es-HN"/>
              </w:rPr>
            </w:pPr>
            <w:r w:rsidRPr="00B81F4A">
              <w:rPr>
                <w:rFonts w:ascii="Calibri" w:eastAsia="Times New Roman" w:hAnsi="Calibri" w:cs="Calibri"/>
                <w:b/>
                <w:color w:val="000000"/>
                <w:sz w:val="18"/>
                <w:lang w:eastAsia="es-HN"/>
              </w:rPr>
              <w:t>HOMBRE</w:t>
            </w:r>
          </w:p>
        </w:tc>
        <w:tc>
          <w:tcPr>
            <w:tcW w:w="335" w:type="pct"/>
            <w:tcBorders>
              <w:top w:val="nil"/>
              <w:left w:val="nil"/>
              <w:bottom w:val="single" w:sz="4" w:space="0" w:color="auto"/>
              <w:right w:val="single" w:sz="4" w:space="0" w:color="auto"/>
            </w:tcBorders>
            <w:shd w:val="clear" w:color="000000" w:fill="FFFFFF"/>
            <w:noWrap/>
            <w:vAlign w:val="bottom"/>
            <w:hideMark/>
          </w:tcPr>
          <w:p w14:paraId="3FE69F49" w14:textId="77777777" w:rsidR="00B81F4A" w:rsidRPr="00B81F4A" w:rsidRDefault="00B81F4A" w:rsidP="00B81F4A">
            <w:pPr>
              <w:spacing w:after="0" w:line="240" w:lineRule="auto"/>
              <w:rPr>
                <w:rFonts w:ascii="Calibri" w:eastAsia="Times New Roman" w:hAnsi="Calibri" w:cs="Calibri"/>
                <w:b/>
                <w:color w:val="000000"/>
                <w:sz w:val="18"/>
                <w:lang w:eastAsia="es-HN"/>
              </w:rPr>
            </w:pPr>
            <w:r w:rsidRPr="00B81F4A">
              <w:rPr>
                <w:rFonts w:ascii="Calibri" w:eastAsia="Times New Roman" w:hAnsi="Calibri" w:cs="Calibri"/>
                <w:b/>
                <w:color w:val="000000"/>
                <w:sz w:val="18"/>
                <w:lang w:eastAsia="es-HN"/>
              </w:rPr>
              <w:t>MUJER</w:t>
            </w:r>
          </w:p>
        </w:tc>
        <w:tc>
          <w:tcPr>
            <w:tcW w:w="335" w:type="pct"/>
            <w:tcBorders>
              <w:top w:val="nil"/>
              <w:left w:val="nil"/>
              <w:bottom w:val="single" w:sz="4" w:space="0" w:color="auto"/>
              <w:right w:val="single" w:sz="4" w:space="0" w:color="auto"/>
            </w:tcBorders>
            <w:shd w:val="clear" w:color="000000" w:fill="FFFFFF"/>
            <w:noWrap/>
            <w:vAlign w:val="bottom"/>
            <w:hideMark/>
          </w:tcPr>
          <w:p w14:paraId="0D79857F" w14:textId="77777777" w:rsidR="00B81F4A" w:rsidRPr="00B81F4A" w:rsidRDefault="00B81F4A" w:rsidP="00B81F4A">
            <w:pPr>
              <w:spacing w:after="0" w:line="240" w:lineRule="auto"/>
              <w:rPr>
                <w:rFonts w:ascii="Calibri" w:eastAsia="Times New Roman" w:hAnsi="Calibri" w:cs="Calibri"/>
                <w:b/>
                <w:color w:val="000000"/>
                <w:sz w:val="18"/>
                <w:lang w:eastAsia="es-HN"/>
              </w:rPr>
            </w:pPr>
            <w:r w:rsidRPr="00B81F4A">
              <w:rPr>
                <w:rFonts w:ascii="Calibri" w:eastAsia="Times New Roman" w:hAnsi="Calibri" w:cs="Calibri"/>
                <w:b/>
                <w:color w:val="000000"/>
                <w:sz w:val="18"/>
                <w:lang w:eastAsia="es-HN"/>
              </w:rPr>
              <w:t>TOTAL</w:t>
            </w:r>
          </w:p>
        </w:tc>
        <w:tc>
          <w:tcPr>
            <w:tcW w:w="392" w:type="pct"/>
            <w:tcBorders>
              <w:top w:val="nil"/>
              <w:left w:val="nil"/>
              <w:bottom w:val="single" w:sz="4" w:space="0" w:color="auto"/>
              <w:right w:val="single" w:sz="4" w:space="0" w:color="auto"/>
            </w:tcBorders>
            <w:shd w:val="clear" w:color="000000" w:fill="FFFFFF"/>
            <w:noWrap/>
            <w:vAlign w:val="bottom"/>
            <w:hideMark/>
          </w:tcPr>
          <w:p w14:paraId="0A0301AD" w14:textId="77777777" w:rsidR="00B81F4A" w:rsidRPr="00B81F4A" w:rsidRDefault="00B81F4A" w:rsidP="00B81F4A">
            <w:pPr>
              <w:spacing w:after="0" w:line="240" w:lineRule="auto"/>
              <w:rPr>
                <w:rFonts w:ascii="Calibri" w:eastAsia="Times New Roman" w:hAnsi="Calibri" w:cs="Calibri"/>
                <w:b/>
                <w:color w:val="000000"/>
                <w:sz w:val="18"/>
                <w:lang w:eastAsia="es-HN"/>
              </w:rPr>
            </w:pPr>
            <w:r w:rsidRPr="00B81F4A">
              <w:rPr>
                <w:rFonts w:ascii="Calibri" w:eastAsia="Times New Roman" w:hAnsi="Calibri" w:cs="Calibri"/>
                <w:b/>
                <w:color w:val="000000"/>
                <w:sz w:val="18"/>
                <w:lang w:eastAsia="es-HN"/>
              </w:rPr>
              <w:t>HOMBRE</w:t>
            </w:r>
          </w:p>
        </w:tc>
        <w:tc>
          <w:tcPr>
            <w:tcW w:w="317" w:type="pct"/>
            <w:tcBorders>
              <w:top w:val="nil"/>
              <w:left w:val="nil"/>
              <w:bottom w:val="single" w:sz="4" w:space="0" w:color="auto"/>
              <w:right w:val="single" w:sz="4" w:space="0" w:color="auto"/>
            </w:tcBorders>
            <w:shd w:val="clear" w:color="000000" w:fill="FFFFFF"/>
            <w:noWrap/>
            <w:vAlign w:val="bottom"/>
            <w:hideMark/>
          </w:tcPr>
          <w:p w14:paraId="30640797" w14:textId="77777777" w:rsidR="00B81F4A" w:rsidRPr="00B81F4A" w:rsidRDefault="00B81F4A" w:rsidP="00B81F4A">
            <w:pPr>
              <w:spacing w:after="0" w:line="240" w:lineRule="auto"/>
              <w:rPr>
                <w:rFonts w:ascii="Calibri" w:eastAsia="Times New Roman" w:hAnsi="Calibri" w:cs="Calibri"/>
                <w:b/>
                <w:color w:val="000000"/>
                <w:sz w:val="18"/>
                <w:lang w:eastAsia="es-HN"/>
              </w:rPr>
            </w:pPr>
            <w:r w:rsidRPr="00B81F4A">
              <w:rPr>
                <w:rFonts w:ascii="Calibri" w:eastAsia="Times New Roman" w:hAnsi="Calibri" w:cs="Calibri"/>
                <w:b/>
                <w:color w:val="000000"/>
                <w:sz w:val="18"/>
                <w:lang w:eastAsia="es-HN"/>
              </w:rPr>
              <w:t>MUJER</w:t>
            </w:r>
          </w:p>
        </w:tc>
        <w:tc>
          <w:tcPr>
            <w:tcW w:w="300" w:type="pct"/>
            <w:tcBorders>
              <w:top w:val="nil"/>
              <w:left w:val="nil"/>
              <w:bottom w:val="single" w:sz="4" w:space="0" w:color="auto"/>
              <w:right w:val="single" w:sz="4" w:space="0" w:color="auto"/>
            </w:tcBorders>
            <w:shd w:val="clear" w:color="000000" w:fill="FFFFFF"/>
            <w:noWrap/>
            <w:vAlign w:val="bottom"/>
            <w:hideMark/>
          </w:tcPr>
          <w:p w14:paraId="0883F91C" w14:textId="77777777" w:rsidR="00B81F4A" w:rsidRPr="00B81F4A" w:rsidRDefault="00B81F4A" w:rsidP="00B81F4A">
            <w:pPr>
              <w:spacing w:after="0" w:line="240" w:lineRule="auto"/>
              <w:rPr>
                <w:rFonts w:ascii="Calibri" w:eastAsia="Times New Roman" w:hAnsi="Calibri" w:cs="Calibri"/>
                <w:b/>
                <w:color w:val="000000"/>
                <w:sz w:val="18"/>
                <w:lang w:eastAsia="es-HN"/>
              </w:rPr>
            </w:pPr>
            <w:r w:rsidRPr="00B81F4A">
              <w:rPr>
                <w:rFonts w:ascii="Calibri" w:eastAsia="Times New Roman" w:hAnsi="Calibri" w:cs="Calibri"/>
                <w:b/>
                <w:color w:val="000000"/>
                <w:sz w:val="18"/>
                <w:lang w:eastAsia="es-HN"/>
              </w:rPr>
              <w:t>TOTAL</w:t>
            </w:r>
          </w:p>
        </w:tc>
        <w:tc>
          <w:tcPr>
            <w:tcW w:w="392" w:type="pct"/>
            <w:tcBorders>
              <w:top w:val="nil"/>
              <w:left w:val="nil"/>
              <w:bottom w:val="single" w:sz="4" w:space="0" w:color="auto"/>
              <w:right w:val="single" w:sz="4" w:space="0" w:color="auto"/>
            </w:tcBorders>
            <w:shd w:val="clear" w:color="000000" w:fill="FFFFFF"/>
            <w:noWrap/>
            <w:vAlign w:val="bottom"/>
            <w:hideMark/>
          </w:tcPr>
          <w:p w14:paraId="49F86510" w14:textId="77777777" w:rsidR="00B81F4A" w:rsidRPr="00B81F4A" w:rsidRDefault="00B81F4A" w:rsidP="00B81F4A">
            <w:pPr>
              <w:spacing w:after="0" w:line="240" w:lineRule="auto"/>
              <w:rPr>
                <w:rFonts w:ascii="Calibri" w:eastAsia="Times New Roman" w:hAnsi="Calibri" w:cs="Calibri"/>
                <w:b/>
                <w:color w:val="000000"/>
                <w:sz w:val="18"/>
                <w:lang w:eastAsia="es-HN"/>
              </w:rPr>
            </w:pPr>
            <w:r w:rsidRPr="00B81F4A">
              <w:rPr>
                <w:rFonts w:ascii="Calibri" w:eastAsia="Times New Roman" w:hAnsi="Calibri" w:cs="Calibri"/>
                <w:b/>
                <w:color w:val="000000"/>
                <w:sz w:val="18"/>
                <w:lang w:eastAsia="es-HN"/>
              </w:rPr>
              <w:t>HOMBRE</w:t>
            </w:r>
          </w:p>
        </w:tc>
        <w:tc>
          <w:tcPr>
            <w:tcW w:w="317" w:type="pct"/>
            <w:tcBorders>
              <w:top w:val="nil"/>
              <w:left w:val="nil"/>
              <w:bottom w:val="single" w:sz="4" w:space="0" w:color="auto"/>
              <w:right w:val="single" w:sz="4" w:space="0" w:color="auto"/>
            </w:tcBorders>
            <w:shd w:val="clear" w:color="000000" w:fill="FFFFFF"/>
            <w:noWrap/>
            <w:vAlign w:val="bottom"/>
            <w:hideMark/>
          </w:tcPr>
          <w:p w14:paraId="5949F200" w14:textId="77777777" w:rsidR="00B81F4A" w:rsidRPr="00B81F4A" w:rsidRDefault="00B81F4A" w:rsidP="00B81F4A">
            <w:pPr>
              <w:spacing w:after="0" w:line="240" w:lineRule="auto"/>
              <w:rPr>
                <w:rFonts w:ascii="Calibri" w:eastAsia="Times New Roman" w:hAnsi="Calibri" w:cs="Calibri"/>
                <w:b/>
                <w:color w:val="000000"/>
                <w:sz w:val="18"/>
                <w:lang w:eastAsia="es-HN"/>
              </w:rPr>
            </w:pPr>
            <w:r w:rsidRPr="00B81F4A">
              <w:rPr>
                <w:rFonts w:ascii="Calibri" w:eastAsia="Times New Roman" w:hAnsi="Calibri" w:cs="Calibri"/>
                <w:b/>
                <w:color w:val="000000"/>
                <w:sz w:val="18"/>
                <w:lang w:eastAsia="es-HN"/>
              </w:rPr>
              <w:t>MUJER</w:t>
            </w:r>
          </w:p>
        </w:tc>
        <w:tc>
          <w:tcPr>
            <w:tcW w:w="300" w:type="pct"/>
            <w:tcBorders>
              <w:top w:val="nil"/>
              <w:left w:val="nil"/>
              <w:bottom w:val="single" w:sz="4" w:space="0" w:color="auto"/>
              <w:right w:val="single" w:sz="8" w:space="0" w:color="auto"/>
            </w:tcBorders>
            <w:shd w:val="clear" w:color="000000" w:fill="FFFFFF"/>
            <w:noWrap/>
            <w:vAlign w:val="bottom"/>
            <w:hideMark/>
          </w:tcPr>
          <w:p w14:paraId="04D5C604" w14:textId="77777777" w:rsidR="00B81F4A" w:rsidRPr="00B81F4A" w:rsidRDefault="00B81F4A" w:rsidP="00B81F4A">
            <w:pPr>
              <w:spacing w:after="0" w:line="240" w:lineRule="auto"/>
              <w:rPr>
                <w:rFonts w:ascii="Calibri" w:eastAsia="Times New Roman" w:hAnsi="Calibri" w:cs="Calibri"/>
                <w:b/>
                <w:color w:val="000000"/>
                <w:sz w:val="18"/>
                <w:lang w:eastAsia="es-HN"/>
              </w:rPr>
            </w:pPr>
            <w:r w:rsidRPr="00B81F4A">
              <w:rPr>
                <w:rFonts w:ascii="Calibri" w:eastAsia="Times New Roman" w:hAnsi="Calibri" w:cs="Calibri"/>
                <w:b/>
                <w:color w:val="000000"/>
                <w:sz w:val="18"/>
                <w:lang w:eastAsia="es-HN"/>
              </w:rPr>
              <w:t>TOTAL</w:t>
            </w:r>
          </w:p>
        </w:tc>
      </w:tr>
      <w:tr w:rsidR="00B81F4A" w:rsidRPr="00B81F4A" w14:paraId="36A91579" w14:textId="77777777" w:rsidTr="00B81F4A">
        <w:trPr>
          <w:trHeight w:val="377"/>
        </w:trPr>
        <w:tc>
          <w:tcPr>
            <w:tcW w:w="860" w:type="pct"/>
            <w:tcBorders>
              <w:top w:val="nil"/>
              <w:left w:val="single" w:sz="8" w:space="0" w:color="auto"/>
              <w:bottom w:val="single" w:sz="4" w:space="0" w:color="auto"/>
              <w:right w:val="nil"/>
            </w:tcBorders>
            <w:shd w:val="clear" w:color="000000" w:fill="FFFFFF"/>
            <w:noWrap/>
            <w:vAlign w:val="bottom"/>
            <w:hideMark/>
          </w:tcPr>
          <w:p w14:paraId="41A40A83" w14:textId="77777777" w:rsidR="00B81F4A" w:rsidRPr="00B81F4A" w:rsidRDefault="00B81F4A" w:rsidP="00B81F4A">
            <w:pPr>
              <w:spacing w:after="0" w:line="240" w:lineRule="auto"/>
              <w:rPr>
                <w:rFonts w:ascii="Calibri" w:eastAsia="Times New Roman" w:hAnsi="Calibri" w:cs="Calibri"/>
                <w:b/>
                <w:bCs/>
                <w:color w:val="000000"/>
                <w:sz w:val="16"/>
                <w:lang w:eastAsia="es-HN"/>
              </w:rPr>
            </w:pPr>
            <w:r w:rsidRPr="00B81F4A">
              <w:rPr>
                <w:rFonts w:ascii="Calibri" w:eastAsia="Times New Roman" w:hAnsi="Calibri" w:cs="Calibri"/>
                <w:b/>
                <w:bCs/>
                <w:color w:val="000000"/>
                <w:sz w:val="16"/>
                <w:lang w:eastAsia="es-HN"/>
              </w:rPr>
              <w:t>TOTAL</w:t>
            </w:r>
          </w:p>
        </w:tc>
        <w:tc>
          <w:tcPr>
            <w:tcW w:w="392" w:type="pct"/>
            <w:tcBorders>
              <w:top w:val="nil"/>
              <w:left w:val="nil"/>
              <w:bottom w:val="single" w:sz="4" w:space="0" w:color="auto"/>
              <w:right w:val="single" w:sz="4" w:space="0" w:color="auto"/>
            </w:tcBorders>
            <w:shd w:val="clear" w:color="000000" w:fill="FFFFFF"/>
            <w:noWrap/>
            <w:vAlign w:val="bottom"/>
            <w:hideMark/>
          </w:tcPr>
          <w:p w14:paraId="4D341CAE" w14:textId="77777777" w:rsidR="00B81F4A" w:rsidRPr="00B81F4A" w:rsidRDefault="00B81F4A" w:rsidP="00B81F4A">
            <w:pPr>
              <w:spacing w:after="0" w:line="240" w:lineRule="auto"/>
              <w:jc w:val="right"/>
              <w:rPr>
                <w:rFonts w:ascii="Calibri" w:eastAsia="Times New Roman" w:hAnsi="Calibri" w:cs="Calibri"/>
                <w:b/>
                <w:color w:val="000000"/>
                <w:sz w:val="18"/>
                <w:lang w:eastAsia="es-HN"/>
              </w:rPr>
            </w:pPr>
            <w:r w:rsidRPr="00B81F4A">
              <w:rPr>
                <w:rFonts w:ascii="Calibri" w:eastAsia="Times New Roman" w:hAnsi="Calibri" w:cs="Calibri"/>
                <w:b/>
                <w:color w:val="000000"/>
                <w:sz w:val="18"/>
                <w:lang w:eastAsia="es-HN"/>
              </w:rPr>
              <w:t>93858</w:t>
            </w:r>
          </w:p>
        </w:tc>
        <w:tc>
          <w:tcPr>
            <w:tcW w:w="335" w:type="pct"/>
            <w:tcBorders>
              <w:top w:val="nil"/>
              <w:left w:val="nil"/>
              <w:bottom w:val="single" w:sz="4" w:space="0" w:color="auto"/>
              <w:right w:val="single" w:sz="4" w:space="0" w:color="auto"/>
            </w:tcBorders>
            <w:shd w:val="clear" w:color="000000" w:fill="FFFFFF"/>
            <w:noWrap/>
            <w:vAlign w:val="bottom"/>
            <w:hideMark/>
          </w:tcPr>
          <w:p w14:paraId="633D17ED" w14:textId="77777777" w:rsidR="00B81F4A" w:rsidRPr="00B81F4A" w:rsidRDefault="00B81F4A" w:rsidP="00B81F4A">
            <w:pPr>
              <w:spacing w:after="0" w:line="240" w:lineRule="auto"/>
              <w:jc w:val="right"/>
              <w:rPr>
                <w:rFonts w:ascii="Calibri" w:eastAsia="Times New Roman" w:hAnsi="Calibri" w:cs="Calibri"/>
                <w:b/>
                <w:color w:val="000000"/>
                <w:sz w:val="18"/>
                <w:lang w:eastAsia="es-HN"/>
              </w:rPr>
            </w:pPr>
            <w:r w:rsidRPr="00B81F4A">
              <w:rPr>
                <w:rFonts w:ascii="Calibri" w:eastAsia="Times New Roman" w:hAnsi="Calibri" w:cs="Calibri"/>
                <w:b/>
                <w:color w:val="000000"/>
                <w:sz w:val="18"/>
                <w:lang w:eastAsia="es-HN"/>
              </w:rPr>
              <w:t>149076</w:t>
            </w:r>
          </w:p>
        </w:tc>
        <w:tc>
          <w:tcPr>
            <w:tcW w:w="335" w:type="pct"/>
            <w:tcBorders>
              <w:top w:val="nil"/>
              <w:left w:val="nil"/>
              <w:bottom w:val="single" w:sz="4" w:space="0" w:color="auto"/>
              <w:right w:val="single" w:sz="4" w:space="0" w:color="auto"/>
            </w:tcBorders>
            <w:shd w:val="clear" w:color="000000" w:fill="FFFFFF"/>
            <w:noWrap/>
            <w:vAlign w:val="bottom"/>
            <w:hideMark/>
          </w:tcPr>
          <w:p w14:paraId="39CBBB56" w14:textId="77777777" w:rsidR="00B81F4A" w:rsidRPr="00B81F4A" w:rsidRDefault="00B81F4A" w:rsidP="00B81F4A">
            <w:pPr>
              <w:spacing w:after="0" w:line="240" w:lineRule="auto"/>
              <w:jc w:val="right"/>
              <w:rPr>
                <w:rFonts w:ascii="Calibri" w:eastAsia="Times New Roman" w:hAnsi="Calibri" w:cs="Calibri"/>
                <w:b/>
                <w:color w:val="000000"/>
                <w:sz w:val="18"/>
                <w:lang w:eastAsia="es-HN"/>
              </w:rPr>
            </w:pPr>
            <w:r w:rsidRPr="00B81F4A">
              <w:rPr>
                <w:rFonts w:ascii="Calibri" w:eastAsia="Times New Roman" w:hAnsi="Calibri" w:cs="Calibri"/>
                <w:b/>
                <w:color w:val="000000"/>
                <w:sz w:val="18"/>
                <w:lang w:eastAsia="es-HN"/>
              </w:rPr>
              <w:t>242934</w:t>
            </w:r>
          </w:p>
        </w:tc>
        <w:tc>
          <w:tcPr>
            <w:tcW w:w="392" w:type="pct"/>
            <w:tcBorders>
              <w:top w:val="nil"/>
              <w:left w:val="nil"/>
              <w:bottom w:val="single" w:sz="4" w:space="0" w:color="auto"/>
              <w:right w:val="single" w:sz="4" w:space="0" w:color="auto"/>
            </w:tcBorders>
            <w:shd w:val="clear" w:color="000000" w:fill="FFFFFF"/>
            <w:noWrap/>
            <w:vAlign w:val="bottom"/>
            <w:hideMark/>
          </w:tcPr>
          <w:p w14:paraId="57DE9CB8" w14:textId="77777777" w:rsidR="00B81F4A" w:rsidRPr="00B81F4A" w:rsidRDefault="00B81F4A" w:rsidP="00B81F4A">
            <w:pPr>
              <w:spacing w:after="0" w:line="240" w:lineRule="auto"/>
              <w:jc w:val="right"/>
              <w:rPr>
                <w:rFonts w:ascii="Calibri" w:eastAsia="Times New Roman" w:hAnsi="Calibri" w:cs="Calibri"/>
                <w:b/>
                <w:color w:val="000000"/>
                <w:sz w:val="18"/>
                <w:lang w:eastAsia="es-HN"/>
              </w:rPr>
            </w:pPr>
            <w:r w:rsidRPr="00B81F4A">
              <w:rPr>
                <w:rFonts w:ascii="Calibri" w:eastAsia="Times New Roman" w:hAnsi="Calibri" w:cs="Calibri"/>
                <w:b/>
                <w:color w:val="000000"/>
                <w:sz w:val="18"/>
                <w:lang w:eastAsia="es-HN"/>
              </w:rPr>
              <w:t>85251</w:t>
            </w:r>
          </w:p>
        </w:tc>
        <w:tc>
          <w:tcPr>
            <w:tcW w:w="335" w:type="pct"/>
            <w:tcBorders>
              <w:top w:val="nil"/>
              <w:left w:val="nil"/>
              <w:bottom w:val="single" w:sz="4" w:space="0" w:color="auto"/>
              <w:right w:val="single" w:sz="4" w:space="0" w:color="auto"/>
            </w:tcBorders>
            <w:shd w:val="clear" w:color="000000" w:fill="FFFFFF"/>
            <w:noWrap/>
            <w:vAlign w:val="bottom"/>
            <w:hideMark/>
          </w:tcPr>
          <w:p w14:paraId="122F2DD1" w14:textId="77777777" w:rsidR="00B81F4A" w:rsidRPr="00B81F4A" w:rsidRDefault="00B81F4A" w:rsidP="00B81F4A">
            <w:pPr>
              <w:spacing w:after="0" w:line="240" w:lineRule="auto"/>
              <w:jc w:val="right"/>
              <w:rPr>
                <w:rFonts w:ascii="Calibri" w:eastAsia="Times New Roman" w:hAnsi="Calibri" w:cs="Calibri"/>
                <w:b/>
                <w:color w:val="000000"/>
                <w:sz w:val="18"/>
                <w:lang w:eastAsia="es-HN"/>
              </w:rPr>
            </w:pPr>
            <w:r w:rsidRPr="00B81F4A">
              <w:rPr>
                <w:rFonts w:ascii="Calibri" w:eastAsia="Times New Roman" w:hAnsi="Calibri" w:cs="Calibri"/>
                <w:b/>
                <w:color w:val="000000"/>
                <w:sz w:val="18"/>
                <w:lang w:eastAsia="es-HN"/>
              </w:rPr>
              <w:t>135190</w:t>
            </w:r>
          </w:p>
        </w:tc>
        <w:tc>
          <w:tcPr>
            <w:tcW w:w="335" w:type="pct"/>
            <w:tcBorders>
              <w:top w:val="nil"/>
              <w:left w:val="nil"/>
              <w:bottom w:val="single" w:sz="4" w:space="0" w:color="auto"/>
              <w:right w:val="single" w:sz="4" w:space="0" w:color="auto"/>
            </w:tcBorders>
            <w:shd w:val="clear" w:color="000000" w:fill="FFFFFF"/>
            <w:noWrap/>
            <w:vAlign w:val="bottom"/>
            <w:hideMark/>
          </w:tcPr>
          <w:p w14:paraId="36FD5EC7" w14:textId="77777777" w:rsidR="00B81F4A" w:rsidRPr="00B81F4A" w:rsidRDefault="00B81F4A" w:rsidP="00B81F4A">
            <w:pPr>
              <w:spacing w:after="0" w:line="240" w:lineRule="auto"/>
              <w:jc w:val="right"/>
              <w:rPr>
                <w:rFonts w:ascii="Calibri" w:eastAsia="Times New Roman" w:hAnsi="Calibri" w:cs="Calibri"/>
                <w:b/>
                <w:color w:val="000000"/>
                <w:sz w:val="18"/>
                <w:lang w:eastAsia="es-HN"/>
              </w:rPr>
            </w:pPr>
            <w:r w:rsidRPr="00B81F4A">
              <w:rPr>
                <w:rFonts w:ascii="Calibri" w:eastAsia="Times New Roman" w:hAnsi="Calibri" w:cs="Calibri"/>
                <w:b/>
                <w:color w:val="000000"/>
                <w:sz w:val="18"/>
                <w:lang w:eastAsia="es-HN"/>
              </w:rPr>
              <w:t>220441</w:t>
            </w:r>
          </w:p>
        </w:tc>
        <w:tc>
          <w:tcPr>
            <w:tcW w:w="392" w:type="pct"/>
            <w:tcBorders>
              <w:top w:val="nil"/>
              <w:left w:val="nil"/>
              <w:bottom w:val="single" w:sz="4" w:space="0" w:color="auto"/>
              <w:right w:val="single" w:sz="4" w:space="0" w:color="auto"/>
            </w:tcBorders>
            <w:shd w:val="clear" w:color="000000" w:fill="FFFFFF"/>
            <w:noWrap/>
            <w:vAlign w:val="bottom"/>
            <w:hideMark/>
          </w:tcPr>
          <w:p w14:paraId="3129C672" w14:textId="77777777" w:rsidR="00B81F4A" w:rsidRPr="00B81F4A" w:rsidRDefault="00B81F4A" w:rsidP="00B81F4A">
            <w:pPr>
              <w:spacing w:after="0" w:line="240" w:lineRule="auto"/>
              <w:jc w:val="right"/>
              <w:rPr>
                <w:rFonts w:ascii="Calibri" w:eastAsia="Times New Roman" w:hAnsi="Calibri" w:cs="Calibri"/>
                <w:b/>
                <w:color w:val="000000"/>
                <w:sz w:val="18"/>
                <w:lang w:eastAsia="es-HN"/>
              </w:rPr>
            </w:pPr>
            <w:r w:rsidRPr="00B81F4A">
              <w:rPr>
                <w:rFonts w:ascii="Calibri" w:eastAsia="Times New Roman" w:hAnsi="Calibri" w:cs="Calibri"/>
                <w:b/>
                <w:color w:val="000000"/>
                <w:sz w:val="18"/>
                <w:lang w:eastAsia="es-HN"/>
              </w:rPr>
              <w:t>1312</w:t>
            </w:r>
          </w:p>
        </w:tc>
        <w:tc>
          <w:tcPr>
            <w:tcW w:w="317" w:type="pct"/>
            <w:tcBorders>
              <w:top w:val="nil"/>
              <w:left w:val="nil"/>
              <w:bottom w:val="single" w:sz="4" w:space="0" w:color="auto"/>
              <w:right w:val="single" w:sz="4" w:space="0" w:color="auto"/>
            </w:tcBorders>
            <w:shd w:val="clear" w:color="000000" w:fill="FFFFFF"/>
            <w:noWrap/>
            <w:vAlign w:val="bottom"/>
            <w:hideMark/>
          </w:tcPr>
          <w:p w14:paraId="2AAEC833" w14:textId="77777777" w:rsidR="00B81F4A" w:rsidRPr="00B81F4A" w:rsidRDefault="00B81F4A" w:rsidP="00B81F4A">
            <w:pPr>
              <w:spacing w:after="0" w:line="240" w:lineRule="auto"/>
              <w:jc w:val="right"/>
              <w:rPr>
                <w:rFonts w:ascii="Calibri" w:eastAsia="Times New Roman" w:hAnsi="Calibri" w:cs="Calibri"/>
                <w:b/>
                <w:color w:val="000000"/>
                <w:sz w:val="18"/>
                <w:lang w:eastAsia="es-HN"/>
              </w:rPr>
            </w:pPr>
            <w:r w:rsidRPr="00B81F4A">
              <w:rPr>
                <w:rFonts w:ascii="Calibri" w:eastAsia="Times New Roman" w:hAnsi="Calibri" w:cs="Calibri"/>
                <w:b/>
                <w:color w:val="000000"/>
                <w:sz w:val="18"/>
                <w:lang w:eastAsia="es-HN"/>
              </w:rPr>
              <w:t>3043</w:t>
            </w:r>
          </w:p>
        </w:tc>
        <w:tc>
          <w:tcPr>
            <w:tcW w:w="300" w:type="pct"/>
            <w:tcBorders>
              <w:top w:val="nil"/>
              <w:left w:val="nil"/>
              <w:bottom w:val="single" w:sz="4" w:space="0" w:color="auto"/>
              <w:right w:val="single" w:sz="4" w:space="0" w:color="auto"/>
            </w:tcBorders>
            <w:shd w:val="clear" w:color="000000" w:fill="FFFFFF"/>
            <w:noWrap/>
            <w:vAlign w:val="bottom"/>
            <w:hideMark/>
          </w:tcPr>
          <w:p w14:paraId="0E431CA1" w14:textId="77777777" w:rsidR="00B81F4A" w:rsidRPr="00B81F4A" w:rsidRDefault="00B81F4A" w:rsidP="00B81F4A">
            <w:pPr>
              <w:spacing w:after="0" w:line="240" w:lineRule="auto"/>
              <w:jc w:val="right"/>
              <w:rPr>
                <w:rFonts w:ascii="Calibri" w:eastAsia="Times New Roman" w:hAnsi="Calibri" w:cs="Calibri"/>
                <w:b/>
                <w:color w:val="000000"/>
                <w:sz w:val="18"/>
                <w:lang w:eastAsia="es-HN"/>
              </w:rPr>
            </w:pPr>
            <w:r w:rsidRPr="00B81F4A">
              <w:rPr>
                <w:rFonts w:ascii="Calibri" w:eastAsia="Times New Roman" w:hAnsi="Calibri" w:cs="Calibri"/>
                <w:b/>
                <w:color w:val="000000"/>
                <w:sz w:val="18"/>
                <w:lang w:eastAsia="es-HN"/>
              </w:rPr>
              <w:t>4355</w:t>
            </w:r>
          </w:p>
        </w:tc>
        <w:tc>
          <w:tcPr>
            <w:tcW w:w="392" w:type="pct"/>
            <w:tcBorders>
              <w:top w:val="nil"/>
              <w:left w:val="nil"/>
              <w:bottom w:val="single" w:sz="4" w:space="0" w:color="auto"/>
              <w:right w:val="single" w:sz="4" w:space="0" w:color="auto"/>
            </w:tcBorders>
            <w:shd w:val="clear" w:color="000000" w:fill="FFFFFF"/>
            <w:noWrap/>
            <w:vAlign w:val="bottom"/>
            <w:hideMark/>
          </w:tcPr>
          <w:p w14:paraId="3FAE06A2" w14:textId="77777777" w:rsidR="00B81F4A" w:rsidRPr="00B81F4A" w:rsidRDefault="00B81F4A" w:rsidP="00B81F4A">
            <w:pPr>
              <w:spacing w:after="0" w:line="240" w:lineRule="auto"/>
              <w:jc w:val="right"/>
              <w:rPr>
                <w:rFonts w:ascii="Calibri" w:eastAsia="Times New Roman" w:hAnsi="Calibri" w:cs="Calibri"/>
                <w:b/>
                <w:color w:val="000000"/>
                <w:sz w:val="18"/>
                <w:lang w:eastAsia="es-HN"/>
              </w:rPr>
            </w:pPr>
            <w:r w:rsidRPr="00B81F4A">
              <w:rPr>
                <w:rFonts w:ascii="Calibri" w:eastAsia="Times New Roman" w:hAnsi="Calibri" w:cs="Calibri"/>
                <w:b/>
                <w:color w:val="000000"/>
                <w:sz w:val="18"/>
                <w:lang w:eastAsia="es-HN"/>
              </w:rPr>
              <w:t>5671</w:t>
            </w:r>
          </w:p>
        </w:tc>
        <w:tc>
          <w:tcPr>
            <w:tcW w:w="317" w:type="pct"/>
            <w:tcBorders>
              <w:top w:val="nil"/>
              <w:left w:val="nil"/>
              <w:bottom w:val="single" w:sz="4" w:space="0" w:color="auto"/>
              <w:right w:val="single" w:sz="4" w:space="0" w:color="auto"/>
            </w:tcBorders>
            <w:shd w:val="clear" w:color="000000" w:fill="FFFFFF"/>
            <w:noWrap/>
            <w:vAlign w:val="bottom"/>
            <w:hideMark/>
          </w:tcPr>
          <w:p w14:paraId="12414CE5" w14:textId="77777777" w:rsidR="00B81F4A" w:rsidRPr="00B81F4A" w:rsidRDefault="00B81F4A" w:rsidP="00B81F4A">
            <w:pPr>
              <w:spacing w:after="0" w:line="240" w:lineRule="auto"/>
              <w:jc w:val="right"/>
              <w:rPr>
                <w:rFonts w:ascii="Calibri" w:eastAsia="Times New Roman" w:hAnsi="Calibri" w:cs="Calibri"/>
                <w:b/>
                <w:color w:val="000000"/>
                <w:sz w:val="18"/>
                <w:lang w:eastAsia="es-HN"/>
              </w:rPr>
            </w:pPr>
            <w:r w:rsidRPr="00B81F4A">
              <w:rPr>
                <w:rFonts w:ascii="Calibri" w:eastAsia="Times New Roman" w:hAnsi="Calibri" w:cs="Calibri"/>
                <w:b/>
                <w:color w:val="000000"/>
                <w:sz w:val="18"/>
                <w:lang w:eastAsia="es-HN"/>
              </w:rPr>
              <w:t>10332</w:t>
            </w:r>
          </w:p>
        </w:tc>
        <w:tc>
          <w:tcPr>
            <w:tcW w:w="300" w:type="pct"/>
            <w:tcBorders>
              <w:top w:val="nil"/>
              <w:left w:val="nil"/>
              <w:bottom w:val="single" w:sz="4" w:space="0" w:color="auto"/>
              <w:right w:val="single" w:sz="8" w:space="0" w:color="auto"/>
            </w:tcBorders>
            <w:shd w:val="clear" w:color="000000" w:fill="FFFFFF"/>
            <w:noWrap/>
            <w:vAlign w:val="bottom"/>
            <w:hideMark/>
          </w:tcPr>
          <w:p w14:paraId="6E2FB113" w14:textId="77777777" w:rsidR="00B81F4A" w:rsidRPr="00B81F4A" w:rsidRDefault="00B81F4A" w:rsidP="00B81F4A">
            <w:pPr>
              <w:spacing w:after="0" w:line="240" w:lineRule="auto"/>
              <w:jc w:val="right"/>
              <w:rPr>
                <w:rFonts w:ascii="Calibri" w:eastAsia="Times New Roman" w:hAnsi="Calibri" w:cs="Calibri"/>
                <w:b/>
                <w:color w:val="000000"/>
                <w:sz w:val="18"/>
                <w:lang w:eastAsia="es-HN"/>
              </w:rPr>
            </w:pPr>
            <w:r w:rsidRPr="00B81F4A">
              <w:rPr>
                <w:rFonts w:ascii="Calibri" w:eastAsia="Times New Roman" w:hAnsi="Calibri" w:cs="Calibri"/>
                <w:b/>
                <w:color w:val="000000"/>
                <w:sz w:val="18"/>
                <w:lang w:eastAsia="es-HN"/>
              </w:rPr>
              <w:t>16003</w:t>
            </w:r>
          </w:p>
        </w:tc>
      </w:tr>
      <w:tr w:rsidR="00B81F4A" w:rsidRPr="00B81F4A" w14:paraId="63C5129D" w14:textId="77777777" w:rsidTr="00B81F4A">
        <w:trPr>
          <w:trHeight w:val="377"/>
        </w:trPr>
        <w:tc>
          <w:tcPr>
            <w:tcW w:w="860" w:type="pct"/>
            <w:tcBorders>
              <w:top w:val="nil"/>
              <w:left w:val="single" w:sz="8" w:space="0" w:color="auto"/>
              <w:bottom w:val="single" w:sz="4" w:space="0" w:color="auto"/>
              <w:right w:val="single" w:sz="4" w:space="0" w:color="auto"/>
            </w:tcBorders>
            <w:shd w:val="clear" w:color="000000" w:fill="FFFFFF"/>
            <w:noWrap/>
            <w:vAlign w:val="bottom"/>
            <w:hideMark/>
          </w:tcPr>
          <w:p w14:paraId="0FA98845" w14:textId="77777777" w:rsidR="00B81F4A" w:rsidRPr="00B81F4A" w:rsidRDefault="00B81F4A" w:rsidP="00B81F4A">
            <w:pPr>
              <w:spacing w:after="0" w:line="240" w:lineRule="auto"/>
              <w:rPr>
                <w:rFonts w:ascii="Calibri" w:eastAsia="Times New Roman" w:hAnsi="Calibri" w:cs="Calibri"/>
                <w:color w:val="000000"/>
                <w:sz w:val="16"/>
                <w:lang w:eastAsia="es-HN"/>
              </w:rPr>
            </w:pPr>
            <w:r w:rsidRPr="00B81F4A">
              <w:rPr>
                <w:rFonts w:ascii="Calibri" w:eastAsia="Times New Roman" w:hAnsi="Calibri" w:cs="Calibri"/>
                <w:color w:val="000000"/>
                <w:sz w:val="16"/>
                <w:lang w:eastAsia="es-HN"/>
              </w:rPr>
              <w:t>ATLANTIDA</w:t>
            </w:r>
          </w:p>
        </w:tc>
        <w:tc>
          <w:tcPr>
            <w:tcW w:w="392" w:type="pct"/>
            <w:tcBorders>
              <w:top w:val="nil"/>
              <w:left w:val="nil"/>
              <w:bottom w:val="single" w:sz="4" w:space="0" w:color="auto"/>
              <w:right w:val="single" w:sz="4" w:space="0" w:color="auto"/>
            </w:tcBorders>
            <w:shd w:val="clear" w:color="000000" w:fill="FFFFFF"/>
            <w:noWrap/>
            <w:vAlign w:val="bottom"/>
            <w:hideMark/>
          </w:tcPr>
          <w:p w14:paraId="75DD7337"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1537</w:t>
            </w:r>
          </w:p>
        </w:tc>
        <w:tc>
          <w:tcPr>
            <w:tcW w:w="335" w:type="pct"/>
            <w:tcBorders>
              <w:top w:val="nil"/>
              <w:left w:val="nil"/>
              <w:bottom w:val="single" w:sz="4" w:space="0" w:color="auto"/>
              <w:right w:val="single" w:sz="4" w:space="0" w:color="auto"/>
            </w:tcBorders>
            <w:shd w:val="clear" w:color="000000" w:fill="FFFFFF"/>
            <w:noWrap/>
            <w:vAlign w:val="bottom"/>
            <w:hideMark/>
          </w:tcPr>
          <w:p w14:paraId="4B99EF01"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4011</w:t>
            </w:r>
          </w:p>
        </w:tc>
        <w:tc>
          <w:tcPr>
            <w:tcW w:w="335" w:type="pct"/>
            <w:tcBorders>
              <w:top w:val="nil"/>
              <w:left w:val="nil"/>
              <w:bottom w:val="single" w:sz="4" w:space="0" w:color="auto"/>
              <w:right w:val="single" w:sz="4" w:space="0" w:color="auto"/>
            </w:tcBorders>
            <w:shd w:val="clear" w:color="000000" w:fill="FFFFFF"/>
            <w:noWrap/>
            <w:vAlign w:val="bottom"/>
            <w:hideMark/>
          </w:tcPr>
          <w:p w14:paraId="6B72D419"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5548</w:t>
            </w:r>
          </w:p>
        </w:tc>
        <w:tc>
          <w:tcPr>
            <w:tcW w:w="392" w:type="pct"/>
            <w:tcBorders>
              <w:top w:val="nil"/>
              <w:left w:val="nil"/>
              <w:bottom w:val="single" w:sz="4" w:space="0" w:color="auto"/>
              <w:right w:val="single" w:sz="4" w:space="0" w:color="auto"/>
            </w:tcBorders>
            <w:shd w:val="clear" w:color="000000" w:fill="FFFFFF"/>
            <w:noWrap/>
            <w:vAlign w:val="bottom"/>
            <w:hideMark/>
          </w:tcPr>
          <w:p w14:paraId="2F3FC203"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1465</w:t>
            </w:r>
          </w:p>
        </w:tc>
        <w:tc>
          <w:tcPr>
            <w:tcW w:w="335" w:type="pct"/>
            <w:tcBorders>
              <w:top w:val="nil"/>
              <w:left w:val="nil"/>
              <w:bottom w:val="single" w:sz="4" w:space="0" w:color="auto"/>
              <w:right w:val="single" w:sz="4" w:space="0" w:color="auto"/>
            </w:tcBorders>
            <w:shd w:val="clear" w:color="000000" w:fill="FFFFFF"/>
            <w:noWrap/>
            <w:vAlign w:val="bottom"/>
            <w:hideMark/>
          </w:tcPr>
          <w:p w14:paraId="3C02BB8A"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3975</w:t>
            </w:r>
          </w:p>
        </w:tc>
        <w:tc>
          <w:tcPr>
            <w:tcW w:w="335" w:type="pct"/>
            <w:tcBorders>
              <w:top w:val="nil"/>
              <w:left w:val="nil"/>
              <w:bottom w:val="single" w:sz="4" w:space="0" w:color="auto"/>
              <w:right w:val="single" w:sz="4" w:space="0" w:color="auto"/>
            </w:tcBorders>
            <w:shd w:val="clear" w:color="000000" w:fill="FFFFFF"/>
            <w:noWrap/>
            <w:vAlign w:val="bottom"/>
            <w:hideMark/>
          </w:tcPr>
          <w:p w14:paraId="4FE17DCA"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5440</w:t>
            </w:r>
          </w:p>
        </w:tc>
        <w:tc>
          <w:tcPr>
            <w:tcW w:w="392" w:type="pct"/>
            <w:tcBorders>
              <w:top w:val="nil"/>
              <w:left w:val="nil"/>
              <w:bottom w:val="single" w:sz="4" w:space="0" w:color="auto"/>
              <w:right w:val="single" w:sz="4" w:space="0" w:color="auto"/>
            </w:tcBorders>
            <w:shd w:val="clear" w:color="000000" w:fill="FFFFFF"/>
            <w:noWrap/>
            <w:vAlign w:val="bottom"/>
            <w:hideMark/>
          </w:tcPr>
          <w:p w14:paraId="18A3945D"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21</w:t>
            </w:r>
          </w:p>
        </w:tc>
        <w:tc>
          <w:tcPr>
            <w:tcW w:w="317" w:type="pct"/>
            <w:tcBorders>
              <w:top w:val="nil"/>
              <w:left w:val="nil"/>
              <w:bottom w:val="single" w:sz="4" w:space="0" w:color="auto"/>
              <w:right w:val="single" w:sz="4" w:space="0" w:color="auto"/>
            </w:tcBorders>
            <w:shd w:val="clear" w:color="000000" w:fill="FFFFFF"/>
            <w:noWrap/>
            <w:vAlign w:val="bottom"/>
            <w:hideMark/>
          </w:tcPr>
          <w:p w14:paraId="567F6F6D"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26</w:t>
            </w:r>
          </w:p>
        </w:tc>
        <w:tc>
          <w:tcPr>
            <w:tcW w:w="300" w:type="pct"/>
            <w:tcBorders>
              <w:top w:val="nil"/>
              <w:left w:val="nil"/>
              <w:bottom w:val="single" w:sz="4" w:space="0" w:color="auto"/>
              <w:right w:val="single" w:sz="4" w:space="0" w:color="auto"/>
            </w:tcBorders>
            <w:shd w:val="clear" w:color="000000" w:fill="FFFFFF"/>
            <w:noWrap/>
            <w:vAlign w:val="bottom"/>
            <w:hideMark/>
          </w:tcPr>
          <w:p w14:paraId="71E298EA"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47</w:t>
            </w:r>
          </w:p>
        </w:tc>
        <w:tc>
          <w:tcPr>
            <w:tcW w:w="392" w:type="pct"/>
            <w:tcBorders>
              <w:top w:val="nil"/>
              <w:left w:val="nil"/>
              <w:bottom w:val="single" w:sz="4" w:space="0" w:color="auto"/>
              <w:right w:val="single" w:sz="4" w:space="0" w:color="auto"/>
            </w:tcBorders>
            <w:shd w:val="clear" w:color="000000" w:fill="FFFFFF"/>
            <w:noWrap/>
            <w:vAlign w:val="bottom"/>
            <w:hideMark/>
          </w:tcPr>
          <w:p w14:paraId="1D112D90"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7</w:t>
            </w:r>
          </w:p>
        </w:tc>
        <w:tc>
          <w:tcPr>
            <w:tcW w:w="317" w:type="pct"/>
            <w:tcBorders>
              <w:top w:val="nil"/>
              <w:left w:val="nil"/>
              <w:bottom w:val="single" w:sz="4" w:space="0" w:color="auto"/>
              <w:right w:val="single" w:sz="4" w:space="0" w:color="auto"/>
            </w:tcBorders>
            <w:shd w:val="clear" w:color="000000" w:fill="FFFFFF"/>
            <w:noWrap/>
            <w:vAlign w:val="bottom"/>
            <w:hideMark/>
          </w:tcPr>
          <w:p w14:paraId="370DBE29"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8</w:t>
            </w:r>
          </w:p>
        </w:tc>
        <w:tc>
          <w:tcPr>
            <w:tcW w:w="300" w:type="pct"/>
            <w:tcBorders>
              <w:top w:val="nil"/>
              <w:left w:val="nil"/>
              <w:bottom w:val="single" w:sz="4" w:space="0" w:color="auto"/>
              <w:right w:val="single" w:sz="4" w:space="0" w:color="auto"/>
            </w:tcBorders>
            <w:shd w:val="clear" w:color="000000" w:fill="FFFFFF"/>
            <w:noWrap/>
            <w:vAlign w:val="bottom"/>
            <w:hideMark/>
          </w:tcPr>
          <w:p w14:paraId="2545045C"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15</w:t>
            </w:r>
          </w:p>
        </w:tc>
      </w:tr>
      <w:tr w:rsidR="00B81F4A" w:rsidRPr="00B81F4A" w14:paraId="7407E577" w14:textId="77777777" w:rsidTr="00B81F4A">
        <w:trPr>
          <w:trHeight w:val="377"/>
        </w:trPr>
        <w:tc>
          <w:tcPr>
            <w:tcW w:w="860" w:type="pct"/>
            <w:tcBorders>
              <w:top w:val="nil"/>
              <w:left w:val="single" w:sz="8" w:space="0" w:color="auto"/>
              <w:bottom w:val="single" w:sz="4" w:space="0" w:color="auto"/>
              <w:right w:val="single" w:sz="4" w:space="0" w:color="auto"/>
            </w:tcBorders>
            <w:shd w:val="clear" w:color="000000" w:fill="FFFFFF"/>
            <w:noWrap/>
            <w:vAlign w:val="bottom"/>
            <w:hideMark/>
          </w:tcPr>
          <w:p w14:paraId="1A67FF08" w14:textId="77777777" w:rsidR="00B81F4A" w:rsidRPr="00B81F4A" w:rsidRDefault="00B81F4A" w:rsidP="00B81F4A">
            <w:pPr>
              <w:spacing w:after="0" w:line="240" w:lineRule="auto"/>
              <w:rPr>
                <w:rFonts w:ascii="Calibri" w:eastAsia="Times New Roman" w:hAnsi="Calibri" w:cs="Calibri"/>
                <w:color w:val="000000"/>
                <w:sz w:val="16"/>
                <w:lang w:eastAsia="es-HN"/>
              </w:rPr>
            </w:pPr>
            <w:r w:rsidRPr="00B81F4A">
              <w:rPr>
                <w:rFonts w:ascii="Calibri" w:eastAsia="Times New Roman" w:hAnsi="Calibri" w:cs="Calibri"/>
                <w:color w:val="000000"/>
                <w:sz w:val="16"/>
                <w:lang w:eastAsia="es-HN"/>
              </w:rPr>
              <w:t>COMAYAGUA</w:t>
            </w:r>
          </w:p>
        </w:tc>
        <w:tc>
          <w:tcPr>
            <w:tcW w:w="392" w:type="pct"/>
            <w:tcBorders>
              <w:top w:val="nil"/>
              <w:left w:val="nil"/>
              <w:bottom w:val="single" w:sz="4" w:space="0" w:color="auto"/>
              <w:right w:val="single" w:sz="4" w:space="0" w:color="auto"/>
            </w:tcBorders>
            <w:shd w:val="clear" w:color="000000" w:fill="FFFFFF"/>
            <w:noWrap/>
            <w:vAlign w:val="bottom"/>
            <w:hideMark/>
          </w:tcPr>
          <w:p w14:paraId="22AFA243"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4058</w:t>
            </w:r>
          </w:p>
        </w:tc>
        <w:tc>
          <w:tcPr>
            <w:tcW w:w="335" w:type="pct"/>
            <w:tcBorders>
              <w:top w:val="nil"/>
              <w:left w:val="nil"/>
              <w:bottom w:val="single" w:sz="4" w:space="0" w:color="auto"/>
              <w:right w:val="single" w:sz="4" w:space="0" w:color="auto"/>
            </w:tcBorders>
            <w:shd w:val="clear" w:color="000000" w:fill="FFFFFF"/>
            <w:noWrap/>
            <w:vAlign w:val="bottom"/>
            <w:hideMark/>
          </w:tcPr>
          <w:p w14:paraId="46F09B56"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6138</w:t>
            </w:r>
          </w:p>
        </w:tc>
        <w:tc>
          <w:tcPr>
            <w:tcW w:w="335" w:type="pct"/>
            <w:tcBorders>
              <w:top w:val="nil"/>
              <w:left w:val="nil"/>
              <w:bottom w:val="single" w:sz="4" w:space="0" w:color="auto"/>
              <w:right w:val="single" w:sz="4" w:space="0" w:color="auto"/>
            </w:tcBorders>
            <w:shd w:val="clear" w:color="000000" w:fill="FFFFFF"/>
            <w:noWrap/>
            <w:vAlign w:val="bottom"/>
            <w:hideMark/>
          </w:tcPr>
          <w:p w14:paraId="17841886"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10196</w:t>
            </w:r>
          </w:p>
        </w:tc>
        <w:tc>
          <w:tcPr>
            <w:tcW w:w="392" w:type="pct"/>
            <w:tcBorders>
              <w:top w:val="nil"/>
              <w:left w:val="nil"/>
              <w:bottom w:val="single" w:sz="4" w:space="0" w:color="auto"/>
              <w:right w:val="single" w:sz="4" w:space="0" w:color="auto"/>
            </w:tcBorders>
            <w:shd w:val="clear" w:color="000000" w:fill="FFFFFF"/>
            <w:noWrap/>
            <w:vAlign w:val="bottom"/>
            <w:hideMark/>
          </w:tcPr>
          <w:p w14:paraId="41AD7DD5"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4032</w:t>
            </w:r>
          </w:p>
        </w:tc>
        <w:tc>
          <w:tcPr>
            <w:tcW w:w="335" w:type="pct"/>
            <w:tcBorders>
              <w:top w:val="nil"/>
              <w:left w:val="nil"/>
              <w:bottom w:val="single" w:sz="4" w:space="0" w:color="auto"/>
              <w:right w:val="single" w:sz="4" w:space="0" w:color="auto"/>
            </w:tcBorders>
            <w:shd w:val="clear" w:color="000000" w:fill="FFFFFF"/>
            <w:noWrap/>
            <w:vAlign w:val="bottom"/>
            <w:hideMark/>
          </w:tcPr>
          <w:p w14:paraId="37C13437"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6106</w:t>
            </w:r>
          </w:p>
        </w:tc>
        <w:tc>
          <w:tcPr>
            <w:tcW w:w="335" w:type="pct"/>
            <w:tcBorders>
              <w:top w:val="nil"/>
              <w:left w:val="nil"/>
              <w:bottom w:val="single" w:sz="4" w:space="0" w:color="auto"/>
              <w:right w:val="single" w:sz="4" w:space="0" w:color="auto"/>
            </w:tcBorders>
            <w:shd w:val="clear" w:color="000000" w:fill="FFFFFF"/>
            <w:noWrap/>
            <w:vAlign w:val="bottom"/>
            <w:hideMark/>
          </w:tcPr>
          <w:p w14:paraId="09FCE1AC"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10138</w:t>
            </w:r>
          </w:p>
        </w:tc>
        <w:tc>
          <w:tcPr>
            <w:tcW w:w="392" w:type="pct"/>
            <w:tcBorders>
              <w:top w:val="nil"/>
              <w:left w:val="nil"/>
              <w:bottom w:val="single" w:sz="4" w:space="0" w:color="auto"/>
              <w:right w:val="single" w:sz="4" w:space="0" w:color="auto"/>
            </w:tcBorders>
            <w:shd w:val="clear" w:color="000000" w:fill="FFFFFF"/>
            <w:noWrap/>
            <w:vAlign w:val="bottom"/>
            <w:hideMark/>
          </w:tcPr>
          <w:p w14:paraId="456A4618"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21</w:t>
            </w:r>
          </w:p>
        </w:tc>
        <w:tc>
          <w:tcPr>
            <w:tcW w:w="317" w:type="pct"/>
            <w:tcBorders>
              <w:top w:val="nil"/>
              <w:left w:val="nil"/>
              <w:bottom w:val="single" w:sz="4" w:space="0" w:color="auto"/>
              <w:right w:val="single" w:sz="4" w:space="0" w:color="auto"/>
            </w:tcBorders>
            <w:shd w:val="clear" w:color="000000" w:fill="FFFFFF"/>
            <w:noWrap/>
            <w:vAlign w:val="bottom"/>
            <w:hideMark/>
          </w:tcPr>
          <w:p w14:paraId="190FF2EB"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27</w:t>
            </w:r>
          </w:p>
        </w:tc>
        <w:tc>
          <w:tcPr>
            <w:tcW w:w="300" w:type="pct"/>
            <w:tcBorders>
              <w:top w:val="nil"/>
              <w:left w:val="nil"/>
              <w:bottom w:val="single" w:sz="4" w:space="0" w:color="auto"/>
              <w:right w:val="single" w:sz="4" w:space="0" w:color="auto"/>
            </w:tcBorders>
            <w:shd w:val="clear" w:color="000000" w:fill="FFFFFF"/>
            <w:noWrap/>
            <w:vAlign w:val="bottom"/>
            <w:hideMark/>
          </w:tcPr>
          <w:p w14:paraId="13E6DFF0"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48</w:t>
            </w:r>
          </w:p>
        </w:tc>
        <w:tc>
          <w:tcPr>
            <w:tcW w:w="392" w:type="pct"/>
            <w:tcBorders>
              <w:top w:val="nil"/>
              <w:left w:val="nil"/>
              <w:bottom w:val="single" w:sz="4" w:space="0" w:color="auto"/>
              <w:right w:val="single" w:sz="4" w:space="0" w:color="auto"/>
            </w:tcBorders>
            <w:shd w:val="clear" w:color="000000" w:fill="FFFFFF"/>
            <w:noWrap/>
            <w:vAlign w:val="bottom"/>
            <w:hideMark/>
          </w:tcPr>
          <w:p w14:paraId="1B29C75E"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5</w:t>
            </w:r>
          </w:p>
        </w:tc>
        <w:tc>
          <w:tcPr>
            <w:tcW w:w="317" w:type="pct"/>
            <w:tcBorders>
              <w:top w:val="nil"/>
              <w:left w:val="nil"/>
              <w:bottom w:val="single" w:sz="4" w:space="0" w:color="auto"/>
              <w:right w:val="single" w:sz="4" w:space="0" w:color="auto"/>
            </w:tcBorders>
            <w:shd w:val="clear" w:color="000000" w:fill="FFFFFF"/>
            <w:noWrap/>
            <w:vAlign w:val="bottom"/>
            <w:hideMark/>
          </w:tcPr>
          <w:p w14:paraId="2CD21813"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5</w:t>
            </w:r>
          </w:p>
        </w:tc>
        <w:tc>
          <w:tcPr>
            <w:tcW w:w="300" w:type="pct"/>
            <w:tcBorders>
              <w:top w:val="nil"/>
              <w:left w:val="nil"/>
              <w:bottom w:val="single" w:sz="4" w:space="0" w:color="auto"/>
              <w:right w:val="single" w:sz="4" w:space="0" w:color="auto"/>
            </w:tcBorders>
            <w:shd w:val="clear" w:color="000000" w:fill="FFFFFF"/>
            <w:noWrap/>
            <w:vAlign w:val="bottom"/>
            <w:hideMark/>
          </w:tcPr>
          <w:p w14:paraId="12F249DA"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10</w:t>
            </w:r>
          </w:p>
        </w:tc>
      </w:tr>
      <w:tr w:rsidR="00B81F4A" w:rsidRPr="00B81F4A" w14:paraId="5DEDBF81" w14:textId="77777777" w:rsidTr="00B81F4A">
        <w:trPr>
          <w:trHeight w:val="377"/>
        </w:trPr>
        <w:tc>
          <w:tcPr>
            <w:tcW w:w="860" w:type="pct"/>
            <w:tcBorders>
              <w:top w:val="nil"/>
              <w:left w:val="single" w:sz="8" w:space="0" w:color="auto"/>
              <w:bottom w:val="single" w:sz="4" w:space="0" w:color="auto"/>
              <w:right w:val="single" w:sz="4" w:space="0" w:color="auto"/>
            </w:tcBorders>
            <w:shd w:val="clear" w:color="000000" w:fill="FFFFFF"/>
            <w:noWrap/>
            <w:vAlign w:val="bottom"/>
            <w:hideMark/>
          </w:tcPr>
          <w:p w14:paraId="6DFB0C0D" w14:textId="77777777" w:rsidR="00B81F4A" w:rsidRPr="00B81F4A" w:rsidRDefault="00B81F4A" w:rsidP="00B81F4A">
            <w:pPr>
              <w:spacing w:after="0" w:line="240" w:lineRule="auto"/>
              <w:rPr>
                <w:rFonts w:ascii="Calibri" w:eastAsia="Times New Roman" w:hAnsi="Calibri" w:cs="Calibri"/>
                <w:color w:val="000000"/>
                <w:sz w:val="16"/>
                <w:lang w:eastAsia="es-HN"/>
              </w:rPr>
            </w:pPr>
            <w:r w:rsidRPr="00B81F4A">
              <w:rPr>
                <w:rFonts w:ascii="Calibri" w:eastAsia="Times New Roman" w:hAnsi="Calibri" w:cs="Calibri"/>
                <w:color w:val="000000"/>
                <w:sz w:val="16"/>
                <w:lang w:eastAsia="es-HN"/>
              </w:rPr>
              <w:t>COPAN</w:t>
            </w:r>
          </w:p>
        </w:tc>
        <w:tc>
          <w:tcPr>
            <w:tcW w:w="392" w:type="pct"/>
            <w:tcBorders>
              <w:top w:val="nil"/>
              <w:left w:val="nil"/>
              <w:bottom w:val="single" w:sz="4" w:space="0" w:color="auto"/>
              <w:right w:val="single" w:sz="4" w:space="0" w:color="auto"/>
            </w:tcBorders>
            <w:shd w:val="clear" w:color="000000" w:fill="FFFFFF"/>
            <w:noWrap/>
            <w:vAlign w:val="bottom"/>
            <w:hideMark/>
          </w:tcPr>
          <w:p w14:paraId="530A3872"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170</w:t>
            </w:r>
          </w:p>
        </w:tc>
        <w:tc>
          <w:tcPr>
            <w:tcW w:w="335" w:type="pct"/>
            <w:tcBorders>
              <w:top w:val="nil"/>
              <w:left w:val="nil"/>
              <w:bottom w:val="single" w:sz="4" w:space="0" w:color="auto"/>
              <w:right w:val="single" w:sz="4" w:space="0" w:color="auto"/>
            </w:tcBorders>
            <w:shd w:val="clear" w:color="000000" w:fill="FFFFFF"/>
            <w:noWrap/>
            <w:vAlign w:val="bottom"/>
            <w:hideMark/>
          </w:tcPr>
          <w:p w14:paraId="4A2452A4"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280</w:t>
            </w:r>
          </w:p>
        </w:tc>
        <w:tc>
          <w:tcPr>
            <w:tcW w:w="335" w:type="pct"/>
            <w:tcBorders>
              <w:top w:val="nil"/>
              <w:left w:val="nil"/>
              <w:bottom w:val="single" w:sz="4" w:space="0" w:color="auto"/>
              <w:right w:val="single" w:sz="4" w:space="0" w:color="auto"/>
            </w:tcBorders>
            <w:shd w:val="clear" w:color="000000" w:fill="FFFFFF"/>
            <w:noWrap/>
            <w:vAlign w:val="bottom"/>
            <w:hideMark/>
          </w:tcPr>
          <w:p w14:paraId="6E8346A0"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450</w:t>
            </w:r>
          </w:p>
        </w:tc>
        <w:tc>
          <w:tcPr>
            <w:tcW w:w="392" w:type="pct"/>
            <w:tcBorders>
              <w:top w:val="nil"/>
              <w:left w:val="nil"/>
              <w:bottom w:val="single" w:sz="4" w:space="0" w:color="auto"/>
              <w:right w:val="single" w:sz="4" w:space="0" w:color="auto"/>
            </w:tcBorders>
            <w:shd w:val="clear" w:color="000000" w:fill="FFFFFF"/>
            <w:noWrap/>
            <w:vAlign w:val="bottom"/>
            <w:hideMark/>
          </w:tcPr>
          <w:p w14:paraId="3D395B4A"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156</w:t>
            </w:r>
          </w:p>
        </w:tc>
        <w:tc>
          <w:tcPr>
            <w:tcW w:w="335" w:type="pct"/>
            <w:tcBorders>
              <w:top w:val="nil"/>
              <w:left w:val="nil"/>
              <w:bottom w:val="single" w:sz="4" w:space="0" w:color="auto"/>
              <w:right w:val="single" w:sz="4" w:space="0" w:color="auto"/>
            </w:tcBorders>
            <w:shd w:val="clear" w:color="000000" w:fill="FFFFFF"/>
            <w:noWrap/>
            <w:vAlign w:val="bottom"/>
            <w:hideMark/>
          </w:tcPr>
          <w:p w14:paraId="5C7006C4"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254</w:t>
            </w:r>
          </w:p>
        </w:tc>
        <w:tc>
          <w:tcPr>
            <w:tcW w:w="335" w:type="pct"/>
            <w:tcBorders>
              <w:top w:val="nil"/>
              <w:left w:val="nil"/>
              <w:bottom w:val="single" w:sz="4" w:space="0" w:color="auto"/>
              <w:right w:val="single" w:sz="4" w:space="0" w:color="auto"/>
            </w:tcBorders>
            <w:shd w:val="clear" w:color="000000" w:fill="FFFFFF"/>
            <w:noWrap/>
            <w:vAlign w:val="bottom"/>
            <w:hideMark/>
          </w:tcPr>
          <w:p w14:paraId="50C061B9"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410</w:t>
            </w:r>
          </w:p>
        </w:tc>
        <w:tc>
          <w:tcPr>
            <w:tcW w:w="392" w:type="pct"/>
            <w:tcBorders>
              <w:top w:val="nil"/>
              <w:left w:val="nil"/>
              <w:bottom w:val="single" w:sz="4" w:space="0" w:color="auto"/>
              <w:right w:val="single" w:sz="4" w:space="0" w:color="auto"/>
            </w:tcBorders>
            <w:shd w:val="clear" w:color="000000" w:fill="FFFFFF"/>
            <w:noWrap/>
            <w:vAlign w:val="bottom"/>
            <w:hideMark/>
          </w:tcPr>
          <w:p w14:paraId="7F71CBD9"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14</w:t>
            </w:r>
          </w:p>
        </w:tc>
        <w:tc>
          <w:tcPr>
            <w:tcW w:w="317" w:type="pct"/>
            <w:tcBorders>
              <w:top w:val="nil"/>
              <w:left w:val="nil"/>
              <w:bottom w:val="single" w:sz="4" w:space="0" w:color="auto"/>
              <w:right w:val="single" w:sz="4" w:space="0" w:color="auto"/>
            </w:tcBorders>
            <w:shd w:val="clear" w:color="000000" w:fill="FFFFFF"/>
            <w:noWrap/>
            <w:vAlign w:val="bottom"/>
            <w:hideMark/>
          </w:tcPr>
          <w:p w14:paraId="4BA63546"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23</w:t>
            </w:r>
          </w:p>
        </w:tc>
        <w:tc>
          <w:tcPr>
            <w:tcW w:w="300" w:type="pct"/>
            <w:tcBorders>
              <w:top w:val="nil"/>
              <w:left w:val="nil"/>
              <w:bottom w:val="single" w:sz="4" w:space="0" w:color="auto"/>
              <w:right w:val="single" w:sz="4" w:space="0" w:color="auto"/>
            </w:tcBorders>
            <w:shd w:val="clear" w:color="000000" w:fill="FFFFFF"/>
            <w:noWrap/>
            <w:vAlign w:val="bottom"/>
            <w:hideMark/>
          </w:tcPr>
          <w:p w14:paraId="42569892"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37</w:t>
            </w:r>
          </w:p>
        </w:tc>
        <w:tc>
          <w:tcPr>
            <w:tcW w:w="392" w:type="pct"/>
            <w:tcBorders>
              <w:top w:val="nil"/>
              <w:left w:val="nil"/>
              <w:bottom w:val="single" w:sz="4" w:space="0" w:color="auto"/>
              <w:right w:val="single" w:sz="4" w:space="0" w:color="auto"/>
            </w:tcBorders>
            <w:shd w:val="clear" w:color="000000" w:fill="FFFFFF"/>
            <w:noWrap/>
            <w:vAlign w:val="bottom"/>
            <w:hideMark/>
          </w:tcPr>
          <w:p w14:paraId="0F27E039"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0</w:t>
            </w:r>
          </w:p>
        </w:tc>
        <w:tc>
          <w:tcPr>
            <w:tcW w:w="317" w:type="pct"/>
            <w:tcBorders>
              <w:top w:val="nil"/>
              <w:left w:val="nil"/>
              <w:bottom w:val="single" w:sz="4" w:space="0" w:color="auto"/>
              <w:right w:val="single" w:sz="4" w:space="0" w:color="auto"/>
            </w:tcBorders>
            <w:shd w:val="clear" w:color="000000" w:fill="FFFFFF"/>
            <w:noWrap/>
            <w:vAlign w:val="bottom"/>
            <w:hideMark/>
          </w:tcPr>
          <w:p w14:paraId="07D1B39E"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3</w:t>
            </w:r>
          </w:p>
        </w:tc>
        <w:tc>
          <w:tcPr>
            <w:tcW w:w="300" w:type="pct"/>
            <w:tcBorders>
              <w:top w:val="nil"/>
              <w:left w:val="nil"/>
              <w:bottom w:val="single" w:sz="4" w:space="0" w:color="auto"/>
              <w:right w:val="single" w:sz="8" w:space="0" w:color="auto"/>
            </w:tcBorders>
            <w:shd w:val="clear" w:color="000000" w:fill="FFFFFF"/>
            <w:noWrap/>
            <w:vAlign w:val="bottom"/>
            <w:hideMark/>
          </w:tcPr>
          <w:p w14:paraId="12E45DC3"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3</w:t>
            </w:r>
          </w:p>
        </w:tc>
      </w:tr>
      <w:tr w:rsidR="00B81F4A" w:rsidRPr="00B81F4A" w14:paraId="1C94376F" w14:textId="77777777" w:rsidTr="00B81F4A">
        <w:trPr>
          <w:trHeight w:val="377"/>
        </w:trPr>
        <w:tc>
          <w:tcPr>
            <w:tcW w:w="860" w:type="pct"/>
            <w:tcBorders>
              <w:top w:val="nil"/>
              <w:left w:val="single" w:sz="8" w:space="0" w:color="auto"/>
              <w:bottom w:val="single" w:sz="4" w:space="0" w:color="auto"/>
              <w:right w:val="single" w:sz="4" w:space="0" w:color="auto"/>
            </w:tcBorders>
            <w:shd w:val="clear" w:color="000000" w:fill="FFFFFF"/>
            <w:noWrap/>
            <w:vAlign w:val="bottom"/>
            <w:hideMark/>
          </w:tcPr>
          <w:p w14:paraId="04D8A483" w14:textId="77777777" w:rsidR="00B81F4A" w:rsidRPr="00B81F4A" w:rsidRDefault="00B81F4A" w:rsidP="00B81F4A">
            <w:pPr>
              <w:spacing w:after="0" w:line="240" w:lineRule="auto"/>
              <w:rPr>
                <w:rFonts w:ascii="Calibri" w:eastAsia="Times New Roman" w:hAnsi="Calibri" w:cs="Calibri"/>
                <w:color w:val="000000"/>
                <w:sz w:val="16"/>
                <w:lang w:eastAsia="es-HN"/>
              </w:rPr>
            </w:pPr>
            <w:r w:rsidRPr="00B81F4A">
              <w:rPr>
                <w:rFonts w:ascii="Calibri" w:eastAsia="Times New Roman" w:hAnsi="Calibri" w:cs="Calibri"/>
                <w:color w:val="000000"/>
                <w:sz w:val="16"/>
                <w:lang w:eastAsia="es-HN"/>
              </w:rPr>
              <w:t>COLON</w:t>
            </w:r>
          </w:p>
        </w:tc>
        <w:tc>
          <w:tcPr>
            <w:tcW w:w="392" w:type="pct"/>
            <w:tcBorders>
              <w:top w:val="nil"/>
              <w:left w:val="nil"/>
              <w:bottom w:val="single" w:sz="4" w:space="0" w:color="auto"/>
              <w:right w:val="single" w:sz="4" w:space="0" w:color="auto"/>
            </w:tcBorders>
            <w:shd w:val="clear" w:color="000000" w:fill="FFFFFF"/>
            <w:noWrap/>
            <w:vAlign w:val="bottom"/>
            <w:hideMark/>
          </w:tcPr>
          <w:p w14:paraId="062BF79B"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47</w:t>
            </w:r>
          </w:p>
        </w:tc>
        <w:tc>
          <w:tcPr>
            <w:tcW w:w="335" w:type="pct"/>
            <w:tcBorders>
              <w:top w:val="nil"/>
              <w:left w:val="nil"/>
              <w:bottom w:val="single" w:sz="4" w:space="0" w:color="auto"/>
              <w:right w:val="single" w:sz="4" w:space="0" w:color="auto"/>
            </w:tcBorders>
            <w:shd w:val="clear" w:color="000000" w:fill="FFFFFF"/>
            <w:noWrap/>
            <w:vAlign w:val="bottom"/>
            <w:hideMark/>
          </w:tcPr>
          <w:p w14:paraId="5FC6A9C2"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17</w:t>
            </w:r>
          </w:p>
        </w:tc>
        <w:tc>
          <w:tcPr>
            <w:tcW w:w="335" w:type="pct"/>
            <w:tcBorders>
              <w:top w:val="nil"/>
              <w:left w:val="nil"/>
              <w:bottom w:val="single" w:sz="4" w:space="0" w:color="auto"/>
              <w:right w:val="single" w:sz="4" w:space="0" w:color="auto"/>
            </w:tcBorders>
            <w:shd w:val="clear" w:color="000000" w:fill="FFFFFF"/>
            <w:noWrap/>
            <w:vAlign w:val="bottom"/>
            <w:hideMark/>
          </w:tcPr>
          <w:p w14:paraId="636B5702"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64</w:t>
            </w:r>
          </w:p>
        </w:tc>
        <w:tc>
          <w:tcPr>
            <w:tcW w:w="392" w:type="pct"/>
            <w:tcBorders>
              <w:top w:val="nil"/>
              <w:left w:val="nil"/>
              <w:bottom w:val="single" w:sz="4" w:space="0" w:color="auto"/>
              <w:right w:val="single" w:sz="4" w:space="0" w:color="auto"/>
            </w:tcBorders>
            <w:shd w:val="clear" w:color="000000" w:fill="FFFFFF"/>
            <w:noWrap/>
            <w:vAlign w:val="bottom"/>
            <w:hideMark/>
          </w:tcPr>
          <w:p w14:paraId="27F5D845"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47</w:t>
            </w:r>
          </w:p>
        </w:tc>
        <w:tc>
          <w:tcPr>
            <w:tcW w:w="335" w:type="pct"/>
            <w:tcBorders>
              <w:top w:val="nil"/>
              <w:left w:val="nil"/>
              <w:bottom w:val="single" w:sz="4" w:space="0" w:color="auto"/>
              <w:right w:val="single" w:sz="4" w:space="0" w:color="auto"/>
            </w:tcBorders>
            <w:shd w:val="clear" w:color="000000" w:fill="FFFFFF"/>
            <w:noWrap/>
            <w:vAlign w:val="bottom"/>
            <w:hideMark/>
          </w:tcPr>
          <w:p w14:paraId="1D76A22A"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17</w:t>
            </w:r>
          </w:p>
        </w:tc>
        <w:tc>
          <w:tcPr>
            <w:tcW w:w="335" w:type="pct"/>
            <w:tcBorders>
              <w:top w:val="nil"/>
              <w:left w:val="nil"/>
              <w:bottom w:val="single" w:sz="4" w:space="0" w:color="auto"/>
              <w:right w:val="single" w:sz="4" w:space="0" w:color="auto"/>
            </w:tcBorders>
            <w:shd w:val="clear" w:color="000000" w:fill="FFFFFF"/>
            <w:noWrap/>
            <w:vAlign w:val="bottom"/>
            <w:hideMark/>
          </w:tcPr>
          <w:p w14:paraId="6B37E997"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64</w:t>
            </w:r>
          </w:p>
        </w:tc>
        <w:tc>
          <w:tcPr>
            <w:tcW w:w="392" w:type="pct"/>
            <w:tcBorders>
              <w:top w:val="nil"/>
              <w:left w:val="nil"/>
              <w:bottom w:val="single" w:sz="4" w:space="0" w:color="auto"/>
              <w:right w:val="single" w:sz="4" w:space="0" w:color="auto"/>
            </w:tcBorders>
            <w:shd w:val="clear" w:color="000000" w:fill="FFFFFF"/>
            <w:noWrap/>
            <w:vAlign w:val="bottom"/>
            <w:hideMark/>
          </w:tcPr>
          <w:p w14:paraId="5B0938DE"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0</w:t>
            </w:r>
          </w:p>
        </w:tc>
        <w:tc>
          <w:tcPr>
            <w:tcW w:w="317" w:type="pct"/>
            <w:tcBorders>
              <w:top w:val="nil"/>
              <w:left w:val="nil"/>
              <w:bottom w:val="single" w:sz="4" w:space="0" w:color="auto"/>
              <w:right w:val="single" w:sz="4" w:space="0" w:color="auto"/>
            </w:tcBorders>
            <w:shd w:val="clear" w:color="000000" w:fill="FFFFFF"/>
            <w:noWrap/>
            <w:vAlign w:val="bottom"/>
            <w:hideMark/>
          </w:tcPr>
          <w:p w14:paraId="0BD795F6"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0</w:t>
            </w:r>
          </w:p>
        </w:tc>
        <w:tc>
          <w:tcPr>
            <w:tcW w:w="300" w:type="pct"/>
            <w:tcBorders>
              <w:top w:val="nil"/>
              <w:left w:val="nil"/>
              <w:bottom w:val="single" w:sz="4" w:space="0" w:color="auto"/>
              <w:right w:val="single" w:sz="4" w:space="0" w:color="auto"/>
            </w:tcBorders>
            <w:shd w:val="clear" w:color="000000" w:fill="FFFFFF"/>
            <w:noWrap/>
            <w:vAlign w:val="bottom"/>
            <w:hideMark/>
          </w:tcPr>
          <w:p w14:paraId="68A0B4C3"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0</w:t>
            </w:r>
          </w:p>
        </w:tc>
        <w:tc>
          <w:tcPr>
            <w:tcW w:w="392" w:type="pct"/>
            <w:tcBorders>
              <w:top w:val="nil"/>
              <w:left w:val="nil"/>
              <w:bottom w:val="single" w:sz="4" w:space="0" w:color="auto"/>
              <w:right w:val="single" w:sz="4" w:space="0" w:color="auto"/>
            </w:tcBorders>
            <w:shd w:val="clear" w:color="000000" w:fill="FFFFFF"/>
            <w:noWrap/>
            <w:vAlign w:val="bottom"/>
            <w:hideMark/>
          </w:tcPr>
          <w:p w14:paraId="78439818"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0</w:t>
            </w:r>
          </w:p>
        </w:tc>
        <w:tc>
          <w:tcPr>
            <w:tcW w:w="317" w:type="pct"/>
            <w:tcBorders>
              <w:top w:val="nil"/>
              <w:left w:val="nil"/>
              <w:bottom w:val="single" w:sz="4" w:space="0" w:color="auto"/>
              <w:right w:val="single" w:sz="4" w:space="0" w:color="auto"/>
            </w:tcBorders>
            <w:shd w:val="clear" w:color="000000" w:fill="FFFFFF"/>
            <w:noWrap/>
            <w:vAlign w:val="bottom"/>
            <w:hideMark/>
          </w:tcPr>
          <w:p w14:paraId="542EC934"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0</w:t>
            </w:r>
          </w:p>
        </w:tc>
        <w:tc>
          <w:tcPr>
            <w:tcW w:w="300" w:type="pct"/>
            <w:tcBorders>
              <w:top w:val="nil"/>
              <w:left w:val="nil"/>
              <w:bottom w:val="single" w:sz="4" w:space="0" w:color="auto"/>
              <w:right w:val="single" w:sz="4" w:space="0" w:color="auto"/>
            </w:tcBorders>
            <w:shd w:val="clear" w:color="000000" w:fill="FFFFFF"/>
            <w:noWrap/>
            <w:vAlign w:val="bottom"/>
            <w:hideMark/>
          </w:tcPr>
          <w:p w14:paraId="21E9ACBB"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0</w:t>
            </w:r>
          </w:p>
        </w:tc>
      </w:tr>
      <w:tr w:rsidR="00B81F4A" w:rsidRPr="00B81F4A" w14:paraId="65DF8214" w14:textId="77777777" w:rsidTr="00B81F4A">
        <w:trPr>
          <w:trHeight w:val="377"/>
        </w:trPr>
        <w:tc>
          <w:tcPr>
            <w:tcW w:w="860" w:type="pct"/>
            <w:tcBorders>
              <w:top w:val="nil"/>
              <w:left w:val="single" w:sz="8" w:space="0" w:color="auto"/>
              <w:bottom w:val="single" w:sz="4" w:space="0" w:color="auto"/>
              <w:right w:val="single" w:sz="4" w:space="0" w:color="auto"/>
            </w:tcBorders>
            <w:shd w:val="clear" w:color="000000" w:fill="FFFFFF"/>
            <w:noWrap/>
            <w:vAlign w:val="bottom"/>
            <w:hideMark/>
          </w:tcPr>
          <w:p w14:paraId="7D1F6B52" w14:textId="77777777" w:rsidR="00B81F4A" w:rsidRPr="00B81F4A" w:rsidRDefault="00B81F4A" w:rsidP="00B81F4A">
            <w:pPr>
              <w:spacing w:after="0" w:line="240" w:lineRule="auto"/>
              <w:rPr>
                <w:rFonts w:ascii="Calibri" w:eastAsia="Times New Roman" w:hAnsi="Calibri" w:cs="Calibri"/>
                <w:color w:val="000000"/>
                <w:sz w:val="16"/>
                <w:lang w:eastAsia="es-HN"/>
              </w:rPr>
            </w:pPr>
            <w:r w:rsidRPr="00B81F4A">
              <w:rPr>
                <w:rFonts w:ascii="Calibri" w:eastAsia="Times New Roman" w:hAnsi="Calibri" w:cs="Calibri"/>
                <w:color w:val="000000"/>
                <w:sz w:val="16"/>
                <w:lang w:eastAsia="es-HN"/>
              </w:rPr>
              <w:t>CORTES</w:t>
            </w:r>
          </w:p>
        </w:tc>
        <w:tc>
          <w:tcPr>
            <w:tcW w:w="392" w:type="pct"/>
            <w:tcBorders>
              <w:top w:val="nil"/>
              <w:left w:val="nil"/>
              <w:bottom w:val="single" w:sz="4" w:space="0" w:color="auto"/>
              <w:right w:val="single" w:sz="4" w:space="0" w:color="auto"/>
            </w:tcBorders>
            <w:shd w:val="clear" w:color="000000" w:fill="FFFFFF"/>
            <w:noWrap/>
            <w:vAlign w:val="bottom"/>
            <w:hideMark/>
          </w:tcPr>
          <w:p w14:paraId="39652C5D"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31709</w:t>
            </w:r>
          </w:p>
        </w:tc>
        <w:tc>
          <w:tcPr>
            <w:tcW w:w="335" w:type="pct"/>
            <w:tcBorders>
              <w:top w:val="nil"/>
              <w:left w:val="nil"/>
              <w:bottom w:val="single" w:sz="4" w:space="0" w:color="auto"/>
              <w:right w:val="single" w:sz="4" w:space="0" w:color="auto"/>
            </w:tcBorders>
            <w:shd w:val="clear" w:color="000000" w:fill="FFFFFF"/>
            <w:noWrap/>
            <w:vAlign w:val="bottom"/>
            <w:hideMark/>
          </w:tcPr>
          <w:p w14:paraId="7963C41F"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25173</w:t>
            </w:r>
          </w:p>
        </w:tc>
        <w:tc>
          <w:tcPr>
            <w:tcW w:w="335" w:type="pct"/>
            <w:tcBorders>
              <w:top w:val="nil"/>
              <w:left w:val="nil"/>
              <w:bottom w:val="single" w:sz="4" w:space="0" w:color="auto"/>
              <w:right w:val="single" w:sz="4" w:space="0" w:color="auto"/>
            </w:tcBorders>
            <w:shd w:val="clear" w:color="000000" w:fill="FFFFFF"/>
            <w:noWrap/>
            <w:vAlign w:val="bottom"/>
            <w:hideMark/>
          </w:tcPr>
          <w:p w14:paraId="0367DF63"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56882</w:t>
            </w:r>
          </w:p>
        </w:tc>
        <w:tc>
          <w:tcPr>
            <w:tcW w:w="392" w:type="pct"/>
            <w:tcBorders>
              <w:top w:val="nil"/>
              <w:left w:val="nil"/>
              <w:bottom w:val="single" w:sz="4" w:space="0" w:color="auto"/>
              <w:right w:val="single" w:sz="4" w:space="0" w:color="auto"/>
            </w:tcBorders>
            <w:shd w:val="clear" w:color="000000" w:fill="FFFFFF"/>
            <w:noWrap/>
            <w:vAlign w:val="bottom"/>
            <w:hideMark/>
          </w:tcPr>
          <w:p w14:paraId="42F191D6"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31081</w:t>
            </w:r>
          </w:p>
        </w:tc>
        <w:tc>
          <w:tcPr>
            <w:tcW w:w="335" w:type="pct"/>
            <w:tcBorders>
              <w:top w:val="nil"/>
              <w:left w:val="nil"/>
              <w:bottom w:val="single" w:sz="4" w:space="0" w:color="auto"/>
              <w:right w:val="single" w:sz="4" w:space="0" w:color="auto"/>
            </w:tcBorders>
            <w:shd w:val="clear" w:color="000000" w:fill="FFFFFF"/>
            <w:noWrap/>
            <w:vAlign w:val="bottom"/>
            <w:hideMark/>
          </w:tcPr>
          <w:p w14:paraId="48749369"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24867</w:t>
            </w:r>
          </w:p>
        </w:tc>
        <w:tc>
          <w:tcPr>
            <w:tcW w:w="335" w:type="pct"/>
            <w:tcBorders>
              <w:top w:val="nil"/>
              <w:left w:val="nil"/>
              <w:bottom w:val="single" w:sz="4" w:space="0" w:color="auto"/>
              <w:right w:val="single" w:sz="4" w:space="0" w:color="auto"/>
            </w:tcBorders>
            <w:shd w:val="clear" w:color="000000" w:fill="FFFFFF"/>
            <w:noWrap/>
            <w:vAlign w:val="bottom"/>
            <w:hideMark/>
          </w:tcPr>
          <w:p w14:paraId="3B4806BA"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55948</w:t>
            </w:r>
          </w:p>
        </w:tc>
        <w:tc>
          <w:tcPr>
            <w:tcW w:w="392" w:type="pct"/>
            <w:tcBorders>
              <w:top w:val="nil"/>
              <w:left w:val="nil"/>
              <w:bottom w:val="single" w:sz="4" w:space="0" w:color="auto"/>
              <w:right w:val="single" w:sz="4" w:space="0" w:color="auto"/>
            </w:tcBorders>
            <w:shd w:val="clear" w:color="000000" w:fill="FFFFFF"/>
            <w:noWrap/>
            <w:vAlign w:val="bottom"/>
            <w:hideMark/>
          </w:tcPr>
          <w:p w14:paraId="5536D068"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238</w:t>
            </w:r>
          </w:p>
        </w:tc>
        <w:tc>
          <w:tcPr>
            <w:tcW w:w="317" w:type="pct"/>
            <w:tcBorders>
              <w:top w:val="nil"/>
              <w:left w:val="nil"/>
              <w:bottom w:val="single" w:sz="4" w:space="0" w:color="auto"/>
              <w:right w:val="single" w:sz="4" w:space="0" w:color="auto"/>
            </w:tcBorders>
            <w:shd w:val="clear" w:color="000000" w:fill="FFFFFF"/>
            <w:noWrap/>
            <w:vAlign w:val="bottom"/>
            <w:hideMark/>
          </w:tcPr>
          <w:p w14:paraId="32E60085"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215</w:t>
            </w:r>
          </w:p>
        </w:tc>
        <w:tc>
          <w:tcPr>
            <w:tcW w:w="300" w:type="pct"/>
            <w:tcBorders>
              <w:top w:val="nil"/>
              <w:left w:val="nil"/>
              <w:bottom w:val="single" w:sz="4" w:space="0" w:color="auto"/>
              <w:right w:val="single" w:sz="4" w:space="0" w:color="auto"/>
            </w:tcBorders>
            <w:shd w:val="clear" w:color="000000" w:fill="FFFFFF"/>
            <w:noWrap/>
            <w:vAlign w:val="bottom"/>
            <w:hideMark/>
          </w:tcPr>
          <w:p w14:paraId="3CAEC6E2"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453</w:t>
            </w:r>
          </w:p>
        </w:tc>
        <w:tc>
          <w:tcPr>
            <w:tcW w:w="392" w:type="pct"/>
            <w:tcBorders>
              <w:top w:val="nil"/>
              <w:left w:val="nil"/>
              <w:bottom w:val="single" w:sz="4" w:space="0" w:color="auto"/>
              <w:right w:val="single" w:sz="4" w:space="0" w:color="auto"/>
            </w:tcBorders>
            <w:shd w:val="clear" w:color="000000" w:fill="FFFFFF"/>
            <w:noWrap/>
            <w:vAlign w:val="bottom"/>
            <w:hideMark/>
          </w:tcPr>
          <w:p w14:paraId="18109A68"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0</w:t>
            </w:r>
          </w:p>
        </w:tc>
        <w:tc>
          <w:tcPr>
            <w:tcW w:w="317" w:type="pct"/>
            <w:tcBorders>
              <w:top w:val="nil"/>
              <w:left w:val="nil"/>
              <w:bottom w:val="single" w:sz="4" w:space="0" w:color="auto"/>
              <w:right w:val="single" w:sz="4" w:space="0" w:color="auto"/>
            </w:tcBorders>
            <w:shd w:val="clear" w:color="000000" w:fill="FFFFFF"/>
            <w:noWrap/>
            <w:vAlign w:val="bottom"/>
            <w:hideMark/>
          </w:tcPr>
          <w:p w14:paraId="50003423"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5</w:t>
            </w:r>
          </w:p>
        </w:tc>
        <w:tc>
          <w:tcPr>
            <w:tcW w:w="300" w:type="pct"/>
            <w:tcBorders>
              <w:top w:val="nil"/>
              <w:left w:val="nil"/>
              <w:bottom w:val="single" w:sz="4" w:space="0" w:color="auto"/>
              <w:right w:val="single" w:sz="4" w:space="0" w:color="auto"/>
            </w:tcBorders>
            <w:shd w:val="clear" w:color="000000" w:fill="FFFFFF"/>
            <w:noWrap/>
            <w:vAlign w:val="bottom"/>
            <w:hideMark/>
          </w:tcPr>
          <w:p w14:paraId="32DD10EF"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5</w:t>
            </w:r>
          </w:p>
        </w:tc>
      </w:tr>
      <w:tr w:rsidR="00B81F4A" w:rsidRPr="00B81F4A" w14:paraId="466E5CC0" w14:textId="77777777" w:rsidTr="00B81F4A">
        <w:trPr>
          <w:trHeight w:val="377"/>
        </w:trPr>
        <w:tc>
          <w:tcPr>
            <w:tcW w:w="860" w:type="pct"/>
            <w:tcBorders>
              <w:top w:val="nil"/>
              <w:left w:val="single" w:sz="8" w:space="0" w:color="auto"/>
              <w:bottom w:val="single" w:sz="4" w:space="0" w:color="auto"/>
              <w:right w:val="single" w:sz="4" w:space="0" w:color="auto"/>
            </w:tcBorders>
            <w:shd w:val="clear" w:color="000000" w:fill="FFFFFF"/>
            <w:noWrap/>
            <w:vAlign w:val="bottom"/>
            <w:hideMark/>
          </w:tcPr>
          <w:p w14:paraId="4A8E30A0" w14:textId="77777777" w:rsidR="00B81F4A" w:rsidRPr="00B81F4A" w:rsidRDefault="00B81F4A" w:rsidP="00B81F4A">
            <w:pPr>
              <w:spacing w:after="0" w:line="240" w:lineRule="auto"/>
              <w:rPr>
                <w:rFonts w:ascii="Calibri" w:eastAsia="Times New Roman" w:hAnsi="Calibri" w:cs="Calibri"/>
                <w:color w:val="000000"/>
                <w:sz w:val="16"/>
                <w:lang w:eastAsia="es-HN"/>
              </w:rPr>
            </w:pPr>
            <w:r w:rsidRPr="00B81F4A">
              <w:rPr>
                <w:rFonts w:ascii="Calibri" w:eastAsia="Times New Roman" w:hAnsi="Calibri" w:cs="Calibri"/>
                <w:color w:val="000000"/>
                <w:sz w:val="16"/>
                <w:lang w:eastAsia="es-HN"/>
              </w:rPr>
              <w:t>CHOLUTECA</w:t>
            </w:r>
          </w:p>
        </w:tc>
        <w:tc>
          <w:tcPr>
            <w:tcW w:w="392" w:type="pct"/>
            <w:tcBorders>
              <w:top w:val="nil"/>
              <w:left w:val="nil"/>
              <w:bottom w:val="single" w:sz="4" w:space="0" w:color="auto"/>
              <w:right w:val="single" w:sz="4" w:space="0" w:color="auto"/>
            </w:tcBorders>
            <w:shd w:val="clear" w:color="000000" w:fill="FFFFFF"/>
            <w:noWrap/>
            <w:vAlign w:val="bottom"/>
            <w:hideMark/>
          </w:tcPr>
          <w:p w14:paraId="4BEC5187"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430</w:t>
            </w:r>
          </w:p>
        </w:tc>
        <w:tc>
          <w:tcPr>
            <w:tcW w:w="335" w:type="pct"/>
            <w:tcBorders>
              <w:top w:val="nil"/>
              <w:left w:val="nil"/>
              <w:bottom w:val="single" w:sz="4" w:space="0" w:color="auto"/>
              <w:right w:val="single" w:sz="4" w:space="0" w:color="auto"/>
            </w:tcBorders>
            <w:shd w:val="clear" w:color="000000" w:fill="FFFFFF"/>
            <w:noWrap/>
            <w:vAlign w:val="bottom"/>
            <w:hideMark/>
          </w:tcPr>
          <w:p w14:paraId="440074FF"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760</w:t>
            </w:r>
          </w:p>
        </w:tc>
        <w:tc>
          <w:tcPr>
            <w:tcW w:w="335" w:type="pct"/>
            <w:tcBorders>
              <w:top w:val="nil"/>
              <w:left w:val="nil"/>
              <w:bottom w:val="single" w:sz="4" w:space="0" w:color="auto"/>
              <w:right w:val="single" w:sz="4" w:space="0" w:color="auto"/>
            </w:tcBorders>
            <w:shd w:val="clear" w:color="000000" w:fill="FFFFFF"/>
            <w:noWrap/>
            <w:vAlign w:val="bottom"/>
            <w:hideMark/>
          </w:tcPr>
          <w:p w14:paraId="60952304"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1190</w:t>
            </w:r>
          </w:p>
        </w:tc>
        <w:tc>
          <w:tcPr>
            <w:tcW w:w="392" w:type="pct"/>
            <w:tcBorders>
              <w:top w:val="nil"/>
              <w:left w:val="nil"/>
              <w:bottom w:val="single" w:sz="4" w:space="0" w:color="auto"/>
              <w:right w:val="single" w:sz="4" w:space="0" w:color="auto"/>
            </w:tcBorders>
            <w:shd w:val="clear" w:color="000000" w:fill="FFFFFF"/>
            <w:noWrap/>
            <w:vAlign w:val="bottom"/>
            <w:hideMark/>
          </w:tcPr>
          <w:p w14:paraId="546D3C20"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361</w:t>
            </w:r>
          </w:p>
        </w:tc>
        <w:tc>
          <w:tcPr>
            <w:tcW w:w="335" w:type="pct"/>
            <w:tcBorders>
              <w:top w:val="nil"/>
              <w:left w:val="nil"/>
              <w:bottom w:val="single" w:sz="4" w:space="0" w:color="auto"/>
              <w:right w:val="single" w:sz="4" w:space="0" w:color="auto"/>
            </w:tcBorders>
            <w:shd w:val="clear" w:color="000000" w:fill="FFFFFF"/>
            <w:noWrap/>
            <w:vAlign w:val="bottom"/>
            <w:hideMark/>
          </w:tcPr>
          <w:p w14:paraId="7DA87223"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605</w:t>
            </w:r>
          </w:p>
        </w:tc>
        <w:tc>
          <w:tcPr>
            <w:tcW w:w="335" w:type="pct"/>
            <w:tcBorders>
              <w:top w:val="nil"/>
              <w:left w:val="nil"/>
              <w:bottom w:val="single" w:sz="4" w:space="0" w:color="auto"/>
              <w:right w:val="single" w:sz="4" w:space="0" w:color="auto"/>
            </w:tcBorders>
            <w:shd w:val="clear" w:color="000000" w:fill="FFFFFF"/>
            <w:noWrap/>
            <w:vAlign w:val="bottom"/>
            <w:hideMark/>
          </w:tcPr>
          <w:p w14:paraId="422F92BD"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966</w:t>
            </w:r>
          </w:p>
        </w:tc>
        <w:tc>
          <w:tcPr>
            <w:tcW w:w="392" w:type="pct"/>
            <w:tcBorders>
              <w:top w:val="nil"/>
              <w:left w:val="nil"/>
              <w:bottom w:val="single" w:sz="4" w:space="0" w:color="auto"/>
              <w:right w:val="single" w:sz="4" w:space="0" w:color="auto"/>
            </w:tcBorders>
            <w:shd w:val="clear" w:color="000000" w:fill="FFFFFF"/>
            <w:noWrap/>
            <w:vAlign w:val="bottom"/>
            <w:hideMark/>
          </w:tcPr>
          <w:p w14:paraId="361D3766"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65</w:t>
            </w:r>
          </w:p>
        </w:tc>
        <w:tc>
          <w:tcPr>
            <w:tcW w:w="317" w:type="pct"/>
            <w:tcBorders>
              <w:top w:val="nil"/>
              <w:left w:val="nil"/>
              <w:bottom w:val="single" w:sz="4" w:space="0" w:color="auto"/>
              <w:right w:val="single" w:sz="4" w:space="0" w:color="auto"/>
            </w:tcBorders>
            <w:shd w:val="clear" w:color="000000" w:fill="FFFFFF"/>
            <w:noWrap/>
            <w:vAlign w:val="bottom"/>
            <w:hideMark/>
          </w:tcPr>
          <w:p w14:paraId="19E31C9F"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159</w:t>
            </w:r>
          </w:p>
        </w:tc>
        <w:tc>
          <w:tcPr>
            <w:tcW w:w="300" w:type="pct"/>
            <w:tcBorders>
              <w:top w:val="nil"/>
              <w:left w:val="nil"/>
              <w:bottom w:val="single" w:sz="4" w:space="0" w:color="auto"/>
              <w:right w:val="single" w:sz="4" w:space="0" w:color="auto"/>
            </w:tcBorders>
            <w:shd w:val="clear" w:color="000000" w:fill="FFFFFF"/>
            <w:noWrap/>
            <w:vAlign w:val="bottom"/>
            <w:hideMark/>
          </w:tcPr>
          <w:p w14:paraId="38CDCE10"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224</w:t>
            </w:r>
          </w:p>
        </w:tc>
        <w:tc>
          <w:tcPr>
            <w:tcW w:w="392" w:type="pct"/>
            <w:tcBorders>
              <w:top w:val="nil"/>
              <w:left w:val="nil"/>
              <w:bottom w:val="single" w:sz="4" w:space="0" w:color="auto"/>
              <w:right w:val="single" w:sz="4" w:space="0" w:color="auto"/>
            </w:tcBorders>
            <w:shd w:val="clear" w:color="000000" w:fill="FFFFFF"/>
            <w:noWrap/>
            <w:vAlign w:val="bottom"/>
            <w:hideMark/>
          </w:tcPr>
          <w:p w14:paraId="4A670E88"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9</w:t>
            </w:r>
          </w:p>
        </w:tc>
        <w:tc>
          <w:tcPr>
            <w:tcW w:w="317" w:type="pct"/>
            <w:tcBorders>
              <w:top w:val="nil"/>
              <w:left w:val="nil"/>
              <w:bottom w:val="single" w:sz="4" w:space="0" w:color="auto"/>
              <w:right w:val="single" w:sz="4" w:space="0" w:color="auto"/>
            </w:tcBorders>
            <w:shd w:val="clear" w:color="000000" w:fill="FFFFFF"/>
            <w:noWrap/>
            <w:vAlign w:val="bottom"/>
            <w:hideMark/>
          </w:tcPr>
          <w:p w14:paraId="6EA565A0"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24</w:t>
            </w:r>
          </w:p>
        </w:tc>
        <w:tc>
          <w:tcPr>
            <w:tcW w:w="300" w:type="pct"/>
            <w:tcBorders>
              <w:top w:val="nil"/>
              <w:left w:val="nil"/>
              <w:bottom w:val="single" w:sz="4" w:space="0" w:color="auto"/>
              <w:right w:val="single" w:sz="4" w:space="0" w:color="auto"/>
            </w:tcBorders>
            <w:shd w:val="clear" w:color="000000" w:fill="FFFFFF"/>
            <w:noWrap/>
            <w:vAlign w:val="bottom"/>
            <w:hideMark/>
          </w:tcPr>
          <w:p w14:paraId="5A388C61"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33</w:t>
            </w:r>
          </w:p>
        </w:tc>
      </w:tr>
      <w:tr w:rsidR="00B81F4A" w:rsidRPr="00B81F4A" w14:paraId="11DE96B5" w14:textId="77777777" w:rsidTr="00B81F4A">
        <w:trPr>
          <w:trHeight w:val="377"/>
        </w:trPr>
        <w:tc>
          <w:tcPr>
            <w:tcW w:w="860" w:type="pct"/>
            <w:tcBorders>
              <w:top w:val="nil"/>
              <w:left w:val="single" w:sz="8" w:space="0" w:color="auto"/>
              <w:bottom w:val="single" w:sz="4" w:space="0" w:color="auto"/>
              <w:right w:val="single" w:sz="4" w:space="0" w:color="auto"/>
            </w:tcBorders>
            <w:shd w:val="clear" w:color="000000" w:fill="FFFFFF"/>
            <w:noWrap/>
            <w:vAlign w:val="bottom"/>
            <w:hideMark/>
          </w:tcPr>
          <w:p w14:paraId="12E900BA" w14:textId="77777777" w:rsidR="00B81F4A" w:rsidRPr="00B81F4A" w:rsidRDefault="00B81F4A" w:rsidP="00B81F4A">
            <w:pPr>
              <w:spacing w:after="0" w:line="240" w:lineRule="auto"/>
              <w:rPr>
                <w:rFonts w:ascii="Calibri" w:eastAsia="Times New Roman" w:hAnsi="Calibri" w:cs="Calibri"/>
                <w:color w:val="000000"/>
                <w:sz w:val="16"/>
                <w:lang w:eastAsia="es-HN"/>
              </w:rPr>
            </w:pPr>
            <w:r w:rsidRPr="00B81F4A">
              <w:rPr>
                <w:rFonts w:ascii="Calibri" w:eastAsia="Times New Roman" w:hAnsi="Calibri" w:cs="Calibri"/>
                <w:color w:val="000000"/>
                <w:sz w:val="16"/>
                <w:lang w:eastAsia="es-HN"/>
              </w:rPr>
              <w:t>EL PARAISO</w:t>
            </w:r>
          </w:p>
        </w:tc>
        <w:tc>
          <w:tcPr>
            <w:tcW w:w="392" w:type="pct"/>
            <w:tcBorders>
              <w:top w:val="nil"/>
              <w:left w:val="nil"/>
              <w:bottom w:val="single" w:sz="4" w:space="0" w:color="auto"/>
              <w:right w:val="single" w:sz="4" w:space="0" w:color="auto"/>
            </w:tcBorders>
            <w:shd w:val="clear" w:color="000000" w:fill="FFFFFF"/>
            <w:noWrap/>
            <w:vAlign w:val="bottom"/>
            <w:hideMark/>
          </w:tcPr>
          <w:p w14:paraId="0FCDA448"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97</w:t>
            </w:r>
          </w:p>
        </w:tc>
        <w:tc>
          <w:tcPr>
            <w:tcW w:w="335" w:type="pct"/>
            <w:tcBorders>
              <w:top w:val="nil"/>
              <w:left w:val="nil"/>
              <w:bottom w:val="single" w:sz="4" w:space="0" w:color="auto"/>
              <w:right w:val="single" w:sz="4" w:space="0" w:color="auto"/>
            </w:tcBorders>
            <w:shd w:val="clear" w:color="000000" w:fill="FFFFFF"/>
            <w:noWrap/>
            <w:vAlign w:val="bottom"/>
            <w:hideMark/>
          </w:tcPr>
          <w:p w14:paraId="5F242749"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285</w:t>
            </w:r>
          </w:p>
        </w:tc>
        <w:tc>
          <w:tcPr>
            <w:tcW w:w="335" w:type="pct"/>
            <w:tcBorders>
              <w:top w:val="nil"/>
              <w:left w:val="nil"/>
              <w:bottom w:val="single" w:sz="4" w:space="0" w:color="auto"/>
              <w:right w:val="single" w:sz="4" w:space="0" w:color="auto"/>
            </w:tcBorders>
            <w:shd w:val="clear" w:color="000000" w:fill="FFFFFF"/>
            <w:noWrap/>
            <w:vAlign w:val="bottom"/>
            <w:hideMark/>
          </w:tcPr>
          <w:p w14:paraId="09040027"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382</w:t>
            </w:r>
          </w:p>
        </w:tc>
        <w:tc>
          <w:tcPr>
            <w:tcW w:w="392" w:type="pct"/>
            <w:tcBorders>
              <w:top w:val="nil"/>
              <w:left w:val="nil"/>
              <w:bottom w:val="single" w:sz="4" w:space="0" w:color="auto"/>
              <w:right w:val="single" w:sz="4" w:space="0" w:color="auto"/>
            </w:tcBorders>
            <w:shd w:val="clear" w:color="000000" w:fill="FFFFFF"/>
            <w:noWrap/>
            <w:vAlign w:val="bottom"/>
            <w:hideMark/>
          </w:tcPr>
          <w:p w14:paraId="79868978"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97</w:t>
            </w:r>
          </w:p>
        </w:tc>
        <w:tc>
          <w:tcPr>
            <w:tcW w:w="335" w:type="pct"/>
            <w:tcBorders>
              <w:top w:val="nil"/>
              <w:left w:val="nil"/>
              <w:bottom w:val="single" w:sz="4" w:space="0" w:color="auto"/>
              <w:right w:val="single" w:sz="4" w:space="0" w:color="auto"/>
            </w:tcBorders>
            <w:shd w:val="clear" w:color="000000" w:fill="FFFFFF"/>
            <w:noWrap/>
            <w:vAlign w:val="bottom"/>
            <w:hideMark/>
          </w:tcPr>
          <w:p w14:paraId="3954AE5D"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285</w:t>
            </w:r>
          </w:p>
        </w:tc>
        <w:tc>
          <w:tcPr>
            <w:tcW w:w="335" w:type="pct"/>
            <w:tcBorders>
              <w:top w:val="nil"/>
              <w:left w:val="nil"/>
              <w:bottom w:val="single" w:sz="4" w:space="0" w:color="auto"/>
              <w:right w:val="single" w:sz="4" w:space="0" w:color="auto"/>
            </w:tcBorders>
            <w:shd w:val="clear" w:color="000000" w:fill="FFFFFF"/>
            <w:noWrap/>
            <w:vAlign w:val="bottom"/>
            <w:hideMark/>
          </w:tcPr>
          <w:p w14:paraId="00B203AD"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382</w:t>
            </w:r>
          </w:p>
        </w:tc>
        <w:tc>
          <w:tcPr>
            <w:tcW w:w="392" w:type="pct"/>
            <w:tcBorders>
              <w:top w:val="nil"/>
              <w:left w:val="nil"/>
              <w:bottom w:val="single" w:sz="4" w:space="0" w:color="auto"/>
              <w:right w:val="single" w:sz="4" w:space="0" w:color="auto"/>
            </w:tcBorders>
            <w:shd w:val="clear" w:color="000000" w:fill="FFFFFF"/>
            <w:noWrap/>
            <w:vAlign w:val="bottom"/>
            <w:hideMark/>
          </w:tcPr>
          <w:p w14:paraId="4843A7D0"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0</w:t>
            </w:r>
          </w:p>
        </w:tc>
        <w:tc>
          <w:tcPr>
            <w:tcW w:w="317" w:type="pct"/>
            <w:tcBorders>
              <w:top w:val="nil"/>
              <w:left w:val="nil"/>
              <w:bottom w:val="single" w:sz="4" w:space="0" w:color="auto"/>
              <w:right w:val="single" w:sz="4" w:space="0" w:color="auto"/>
            </w:tcBorders>
            <w:shd w:val="clear" w:color="000000" w:fill="FFFFFF"/>
            <w:noWrap/>
            <w:vAlign w:val="bottom"/>
            <w:hideMark/>
          </w:tcPr>
          <w:p w14:paraId="6689B798"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0</w:t>
            </w:r>
          </w:p>
        </w:tc>
        <w:tc>
          <w:tcPr>
            <w:tcW w:w="300" w:type="pct"/>
            <w:tcBorders>
              <w:top w:val="nil"/>
              <w:left w:val="nil"/>
              <w:bottom w:val="single" w:sz="4" w:space="0" w:color="auto"/>
              <w:right w:val="single" w:sz="4" w:space="0" w:color="auto"/>
            </w:tcBorders>
            <w:shd w:val="clear" w:color="000000" w:fill="FFFFFF"/>
            <w:noWrap/>
            <w:vAlign w:val="bottom"/>
            <w:hideMark/>
          </w:tcPr>
          <w:p w14:paraId="4C553023"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0</w:t>
            </w:r>
          </w:p>
        </w:tc>
        <w:tc>
          <w:tcPr>
            <w:tcW w:w="392" w:type="pct"/>
            <w:tcBorders>
              <w:top w:val="nil"/>
              <w:left w:val="nil"/>
              <w:bottom w:val="single" w:sz="4" w:space="0" w:color="auto"/>
              <w:right w:val="single" w:sz="4" w:space="0" w:color="auto"/>
            </w:tcBorders>
            <w:shd w:val="clear" w:color="000000" w:fill="FFFFFF"/>
            <w:noWrap/>
            <w:vAlign w:val="bottom"/>
            <w:hideMark/>
          </w:tcPr>
          <w:p w14:paraId="7B249A75"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0</w:t>
            </w:r>
          </w:p>
        </w:tc>
        <w:tc>
          <w:tcPr>
            <w:tcW w:w="317" w:type="pct"/>
            <w:tcBorders>
              <w:top w:val="nil"/>
              <w:left w:val="nil"/>
              <w:bottom w:val="single" w:sz="4" w:space="0" w:color="auto"/>
              <w:right w:val="single" w:sz="4" w:space="0" w:color="auto"/>
            </w:tcBorders>
            <w:shd w:val="clear" w:color="000000" w:fill="FFFFFF"/>
            <w:noWrap/>
            <w:vAlign w:val="bottom"/>
            <w:hideMark/>
          </w:tcPr>
          <w:p w14:paraId="46468259"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0</w:t>
            </w:r>
          </w:p>
        </w:tc>
        <w:tc>
          <w:tcPr>
            <w:tcW w:w="300" w:type="pct"/>
            <w:tcBorders>
              <w:top w:val="nil"/>
              <w:left w:val="nil"/>
              <w:bottom w:val="single" w:sz="4" w:space="0" w:color="auto"/>
              <w:right w:val="single" w:sz="8" w:space="0" w:color="auto"/>
            </w:tcBorders>
            <w:shd w:val="clear" w:color="000000" w:fill="FFFFFF"/>
            <w:noWrap/>
            <w:vAlign w:val="bottom"/>
            <w:hideMark/>
          </w:tcPr>
          <w:p w14:paraId="1A037650"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0</w:t>
            </w:r>
          </w:p>
        </w:tc>
      </w:tr>
      <w:tr w:rsidR="00B81F4A" w:rsidRPr="00B81F4A" w14:paraId="4E7F1D7B" w14:textId="77777777" w:rsidTr="00B81F4A">
        <w:trPr>
          <w:trHeight w:val="377"/>
        </w:trPr>
        <w:tc>
          <w:tcPr>
            <w:tcW w:w="860" w:type="pct"/>
            <w:tcBorders>
              <w:top w:val="nil"/>
              <w:left w:val="single" w:sz="8" w:space="0" w:color="auto"/>
              <w:bottom w:val="single" w:sz="4" w:space="0" w:color="auto"/>
              <w:right w:val="single" w:sz="4" w:space="0" w:color="auto"/>
            </w:tcBorders>
            <w:shd w:val="clear" w:color="000000" w:fill="FFFFFF"/>
            <w:noWrap/>
            <w:vAlign w:val="bottom"/>
            <w:hideMark/>
          </w:tcPr>
          <w:p w14:paraId="234867B6" w14:textId="77777777" w:rsidR="00B81F4A" w:rsidRPr="00B81F4A" w:rsidRDefault="00B81F4A" w:rsidP="00B81F4A">
            <w:pPr>
              <w:spacing w:after="0" w:line="240" w:lineRule="auto"/>
              <w:rPr>
                <w:rFonts w:ascii="Calibri" w:eastAsia="Times New Roman" w:hAnsi="Calibri" w:cs="Calibri"/>
                <w:color w:val="000000"/>
                <w:sz w:val="16"/>
                <w:lang w:eastAsia="es-HN"/>
              </w:rPr>
            </w:pPr>
            <w:r w:rsidRPr="00B81F4A">
              <w:rPr>
                <w:rFonts w:ascii="Calibri" w:eastAsia="Times New Roman" w:hAnsi="Calibri" w:cs="Calibri"/>
                <w:color w:val="000000"/>
                <w:sz w:val="16"/>
                <w:lang w:eastAsia="es-HN"/>
              </w:rPr>
              <w:t>FRANCISCO MORAZAN</w:t>
            </w:r>
          </w:p>
        </w:tc>
        <w:tc>
          <w:tcPr>
            <w:tcW w:w="392" w:type="pct"/>
            <w:tcBorders>
              <w:top w:val="nil"/>
              <w:left w:val="nil"/>
              <w:bottom w:val="single" w:sz="4" w:space="0" w:color="auto"/>
              <w:right w:val="single" w:sz="4" w:space="0" w:color="auto"/>
            </w:tcBorders>
            <w:shd w:val="clear" w:color="000000" w:fill="FFFFFF"/>
            <w:noWrap/>
            <w:vAlign w:val="bottom"/>
            <w:hideMark/>
          </w:tcPr>
          <w:p w14:paraId="2BBF6F4F"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51600</w:t>
            </w:r>
          </w:p>
        </w:tc>
        <w:tc>
          <w:tcPr>
            <w:tcW w:w="335" w:type="pct"/>
            <w:tcBorders>
              <w:top w:val="nil"/>
              <w:left w:val="nil"/>
              <w:bottom w:val="single" w:sz="4" w:space="0" w:color="auto"/>
              <w:right w:val="single" w:sz="4" w:space="0" w:color="auto"/>
            </w:tcBorders>
            <w:shd w:val="clear" w:color="000000" w:fill="FFFFFF"/>
            <w:noWrap/>
            <w:vAlign w:val="bottom"/>
            <w:hideMark/>
          </w:tcPr>
          <w:p w14:paraId="6A1DFA65"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104912</w:t>
            </w:r>
          </w:p>
        </w:tc>
        <w:tc>
          <w:tcPr>
            <w:tcW w:w="335" w:type="pct"/>
            <w:tcBorders>
              <w:top w:val="nil"/>
              <w:left w:val="nil"/>
              <w:bottom w:val="single" w:sz="4" w:space="0" w:color="auto"/>
              <w:right w:val="single" w:sz="4" w:space="0" w:color="auto"/>
            </w:tcBorders>
            <w:shd w:val="clear" w:color="000000" w:fill="FFFFFF"/>
            <w:noWrap/>
            <w:vAlign w:val="bottom"/>
            <w:hideMark/>
          </w:tcPr>
          <w:p w14:paraId="1B1BE696"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156512</w:t>
            </w:r>
          </w:p>
        </w:tc>
        <w:tc>
          <w:tcPr>
            <w:tcW w:w="392" w:type="pct"/>
            <w:tcBorders>
              <w:top w:val="nil"/>
              <w:left w:val="nil"/>
              <w:bottom w:val="single" w:sz="4" w:space="0" w:color="auto"/>
              <w:right w:val="single" w:sz="4" w:space="0" w:color="auto"/>
            </w:tcBorders>
            <w:shd w:val="clear" w:color="000000" w:fill="FFFFFF"/>
            <w:noWrap/>
            <w:vAlign w:val="bottom"/>
            <w:hideMark/>
          </w:tcPr>
          <w:p w14:paraId="1869BF91"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44375</w:t>
            </w:r>
          </w:p>
        </w:tc>
        <w:tc>
          <w:tcPr>
            <w:tcW w:w="335" w:type="pct"/>
            <w:tcBorders>
              <w:top w:val="nil"/>
              <w:left w:val="nil"/>
              <w:bottom w:val="single" w:sz="4" w:space="0" w:color="auto"/>
              <w:right w:val="single" w:sz="4" w:space="0" w:color="auto"/>
            </w:tcBorders>
            <w:shd w:val="clear" w:color="000000" w:fill="FFFFFF"/>
            <w:noWrap/>
            <w:vAlign w:val="bottom"/>
            <w:hideMark/>
          </w:tcPr>
          <w:p w14:paraId="2BE6E48F"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92797</w:t>
            </w:r>
          </w:p>
        </w:tc>
        <w:tc>
          <w:tcPr>
            <w:tcW w:w="335" w:type="pct"/>
            <w:tcBorders>
              <w:top w:val="nil"/>
              <w:left w:val="nil"/>
              <w:bottom w:val="single" w:sz="4" w:space="0" w:color="auto"/>
              <w:right w:val="single" w:sz="4" w:space="0" w:color="auto"/>
            </w:tcBorders>
            <w:shd w:val="clear" w:color="000000" w:fill="FFFFFF"/>
            <w:noWrap/>
            <w:vAlign w:val="bottom"/>
            <w:hideMark/>
          </w:tcPr>
          <w:p w14:paraId="53DB1558"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137172</w:t>
            </w:r>
          </w:p>
        </w:tc>
        <w:tc>
          <w:tcPr>
            <w:tcW w:w="392" w:type="pct"/>
            <w:tcBorders>
              <w:top w:val="nil"/>
              <w:left w:val="nil"/>
              <w:bottom w:val="single" w:sz="4" w:space="0" w:color="auto"/>
              <w:right w:val="single" w:sz="4" w:space="0" w:color="auto"/>
            </w:tcBorders>
            <w:shd w:val="clear" w:color="000000" w:fill="FFFFFF"/>
            <w:noWrap/>
            <w:vAlign w:val="bottom"/>
            <w:hideMark/>
          </w:tcPr>
          <w:p w14:paraId="16CEB12E"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623</w:t>
            </w:r>
          </w:p>
        </w:tc>
        <w:tc>
          <w:tcPr>
            <w:tcW w:w="317" w:type="pct"/>
            <w:tcBorders>
              <w:top w:val="nil"/>
              <w:left w:val="nil"/>
              <w:bottom w:val="single" w:sz="4" w:space="0" w:color="auto"/>
              <w:right w:val="single" w:sz="4" w:space="0" w:color="auto"/>
            </w:tcBorders>
            <w:shd w:val="clear" w:color="000000" w:fill="FFFFFF"/>
            <w:noWrap/>
            <w:vAlign w:val="bottom"/>
            <w:hideMark/>
          </w:tcPr>
          <w:p w14:paraId="126FEDE2"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1720</w:t>
            </w:r>
          </w:p>
        </w:tc>
        <w:tc>
          <w:tcPr>
            <w:tcW w:w="300" w:type="pct"/>
            <w:tcBorders>
              <w:top w:val="nil"/>
              <w:left w:val="nil"/>
              <w:bottom w:val="single" w:sz="4" w:space="0" w:color="auto"/>
              <w:right w:val="single" w:sz="4" w:space="0" w:color="auto"/>
            </w:tcBorders>
            <w:shd w:val="clear" w:color="000000" w:fill="FFFFFF"/>
            <w:noWrap/>
            <w:vAlign w:val="bottom"/>
            <w:hideMark/>
          </w:tcPr>
          <w:p w14:paraId="6B05A51B"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2343</w:t>
            </w:r>
          </w:p>
        </w:tc>
        <w:tc>
          <w:tcPr>
            <w:tcW w:w="392" w:type="pct"/>
            <w:tcBorders>
              <w:top w:val="nil"/>
              <w:left w:val="nil"/>
              <w:bottom w:val="single" w:sz="4" w:space="0" w:color="auto"/>
              <w:right w:val="single" w:sz="4" w:space="0" w:color="auto"/>
            </w:tcBorders>
            <w:shd w:val="clear" w:color="000000" w:fill="FFFFFF"/>
            <w:noWrap/>
            <w:vAlign w:val="bottom"/>
            <w:hideMark/>
          </w:tcPr>
          <w:p w14:paraId="529BEAE1"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5606</w:t>
            </w:r>
          </w:p>
        </w:tc>
        <w:tc>
          <w:tcPr>
            <w:tcW w:w="317" w:type="pct"/>
            <w:tcBorders>
              <w:top w:val="nil"/>
              <w:left w:val="nil"/>
              <w:bottom w:val="single" w:sz="4" w:space="0" w:color="auto"/>
              <w:right w:val="single" w:sz="4" w:space="0" w:color="auto"/>
            </w:tcBorders>
            <w:shd w:val="clear" w:color="000000" w:fill="FFFFFF"/>
            <w:noWrap/>
            <w:vAlign w:val="bottom"/>
            <w:hideMark/>
          </w:tcPr>
          <w:p w14:paraId="428E8D22"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10243</w:t>
            </w:r>
          </w:p>
        </w:tc>
        <w:tc>
          <w:tcPr>
            <w:tcW w:w="300" w:type="pct"/>
            <w:tcBorders>
              <w:top w:val="nil"/>
              <w:left w:val="nil"/>
              <w:bottom w:val="single" w:sz="4" w:space="0" w:color="auto"/>
              <w:right w:val="single" w:sz="4" w:space="0" w:color="auto"/>
            </w:tcBorders>
            <w:shd w:val="clear" w:color="000000" w:fill="FFFFFF"/>
            <w:noWrap/>
            <w:vAlign w:val="bottom"/>
            <w:hideMark/>
          </w:tcPr>
          <w:p w14:paraId="71C9318F"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15849</w:t>
            </w:r>
          </w:p>
        </w:tc>
      </w:tr>
      <w:tr w:rsidR="00B81F4A" w:rsidRPr="00B81F4A" w14:paraId="4CA91733" w14:textId="77777777" w:rsidTr="00B81F4A">
        <w:trPr>
          <w:trHeight w:val="377"/>
        </w:trPr>
        <w:tc>
          <w:tcPr>
            <w:tcW w:w="860" w:type="pct"/>
            <w:tcBorders>
              <w:top w:val="nil"/>
              <w:left w:val="single" w:sz="8" w:space="0" w:color="auto"/>
              <w:bottom w:val="single" w:sz="4" w:space="0" w:color="auto"/>
              <w:right w:val="single" w:sz="4" w:space="0" w:color="auto"/>
            </w:tcBorders>
            <w:shd w:val="clear" w:color="000000" w:fill="FFFFFF"/>
            <w:noWrap/>
            <w:vAlign w:val="bottom"/>
            <w:hideMark/>
          </w:tcPr>
          <w:p w14:paraId="7D9ACC20" w14:textId="77777777" w:rsidR="00B81F4A" w:rsidRPr="00B81F4A" w:rsidRDefault="00B81F4A" w:rsidP="00B81F4A">
            <w:pPr>
              <w:spacing w:after="0" w:line="240" w:lineRule="auto"/>
              <w:rPr>
                <w:rFonts w:ascii="Calibri" w:eastAsia="Times New Roman" w:hAnsi="Calibri" w:cs="Calibri"/>
                <w:color w:val="000000"/>
                <w:sz w:val="16"/>
                <w:lang w:eastAsia="es-HN"/>
              </w:rPr>
            </w:pPr>
            <w:r w:rsidRPr="00B81F4A">
              <w:rPr>
                <w:rFonts w:ascii="Calibri" w:eastAsia="Times New Roman" w:hAnsi="Calibri" w:cs="Calibri"/>
                <w:color w:val="000000"/>
                <w:sz w:val="16"/>
                <w:lang w:eastAsia="es-HN"/>
              </w:rPr>
              <w:t>GARCIAS A DIOS</w:t>
            </w:r>
          </w:p>
        </w:tc>
        <w:tc>
          <w:tcPr>
            <w:tcW w:w="392" w:type="pct"/>
            <w:tcBorders>
              <w:top w:val="nil"/>
              <w:left w:val="nil"/>
              <w:bottom w:val="single" w:sz="4" w:space="0" w:color="auto"/>
              <w:right w:val="single" w:sz="4" w:space="0" w:color="auto"/>
            </w:tcBorders>
            <w:shd w:val="clear" w:color="000000" w:fill="FFFFFF"/>
            <w:noWrap/>
            <w:vAlign w:val="bottom"/>
            <w:hideMark/>
          </w:tcPr>
          <w:p w14:paraId="3695DCAA"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15</w:t>
            </w:r>
          </w:p>
        </w:tc>
        <w:tc>
          <w:tcPr>
            <w:tcW w:w="335" w:type="pct"/>
            <w:tcBorders>
              <w:top w:val="nil"/>
              <w:left w:val="nil"/>
              <w:bottom w:val="single" w:sz="4" w:space="0" w:color="auto"/>
              <w:right w:val="single" w:sz="4" w:space="0" w:color="auto"/>
            </w:tcBorders>
            <w:shd w:val="clear" w:color="000000" w:fill="FFFFFF"/>
            <w:noWrap/>
            <w:vAlign w:val="bottom"/>
            <w:hideMark/>
          </w:tcPr>
          <w:p w14:paraId="2E3F351C"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w:t>
            </w:r>
          </w:p>
        </w:tc>
        <w:tc>
          <w:tcPr>
            <w:tcW w:w="335" w:type="pct"/>
            <w:tcBorders>
              <w:top w:val="nil"/>
              <w:left w:val="nil"/>
              <w:bottom w:val="single" w:sz="4" w:space="0" w:color="auto"/>
              <w:right w:val="single" w:sz="4" w:space="0" w:color="auto"/>
            </w:tcBorders>
            <w:shd w:val="clear" w:color="000000" w:fill="FFFFFF"/>
            <w:noWrap/>
            <w:vAlign w:val="bottom"/>
            <w:hideMark/>
          </w:tcPr>
          <w:p w14:paraId="49E5345C"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16</w:t>
            </w:r>
          </w:p>
        </w:tc>
        <w:tc>
          <w:tcPr>
            <w:tcW w:w="392" w:type="pct"/>
            <w:tcBorders>
              <w:top w:val="nil"/>
              <w:left w:val="nil"/>
              <w:bottom w:val="single" w:sz="4" w:space="0" w:color="auto"/>
              <w:right w:val="single" w:sz="4" w:space="0" w:color="auto"/>
            </w:tcBorders>
            <w:shd w:val="clear" w:color="000000" w:fill="FFFFFF"/>
            <w:noWrap/>
            <w:vAlign w:val="bottom"/>
            <w:hideMark/>
          </w:tcPr>
          <w:p w14:paraId="7916884F"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13</w:t>
            </w:r>
          </w:p>
        </w:tc>
        <w:tc>
          <w:tcPr>
            <w:tcW w:w="335" w:type="pct"/>
            <w:tcBorders>
              <w:top w:val="nil"/>
              <w:left w:val="nil"/>
              <w:bottom w:val="single" w:sz="4" w:space="0" w:color="auto"/>
              <w:right w:val="single" w:sz="4" w:space="0" w:color="auto"/>
            </w:tcBorders>
            <w:shd w:val="clear" w:color="000000" w:fill="FFFFFF"/>
            <w:noWrap/>
            <w:vAlign w:val="bottom"/>
            <w:hideMark/>
          </w:tcPr>
          <w:p w14:paraId="70782533" w14:textId="77777777" w:rsidR="00B81F4A" w:rsidRPr="00B81F4A" w:rsidRDefault="00B81F4A" w:rsidP="00B81F4A">
            <w:pPr>
              <w:spacing w:after="0" w:line="240" w:lineRule="auto"/>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 </w:t>
            </w:r>
          </w:p>
        </w:tc>
        <w:tc>
          <w:tcPr>
            <w:tcW w:w="335" w:type="pct"/>
            <w:tcBorders>
              <w:top w:val="nil"/>
              <w:left w:val="nil"/>
              <w:bottom w:val="single" w:sz="4" w:space="0" w:color="auto"/>
              <w:right w:val="single" w:sz="4" w:space="0" w:color="auto"/>
            </w:tcBorders>
            <w:shd w:val="clear" w:color="000000" w:fill="FFFFFF"/>
            <w:noWrap/>
            <w:vAlign w:val="bottom"/>
            <w:hideMark/>
          </w:tcPr>
          <w:p w14:paraId="4C3801F3"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13</w:t>
            </w:r>
          </w:p>
        </w:tc>
        <w:tc>
          <w:tcPr>
            <w:tcW w:w="392" w:type="pct"/>
            <w:tcBorders>
              <w:top w:val="nil"/>
              <w:left w:val="nil"/>
              <w:bottom w:val="single" w:sz="4" w:space="0" w:color="auto"/>
              <w:right w:val="single" w:sz="4" w:space="0" w:color="auto"/>
            </w:tcBorders>
            <w:shd w:val="clear" w:color="000000" w:fill="FFFFFF"/>
            <w:noWrap/>
            <w:vAlign w:val="bottom"/>
            <w:hideMark/>
          </w:tcPr>
          <w:p w14:paraId="1BAF9AD3"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0</w:t>
            </w:r>
          </w:p>
        </w:tc>
        <w:tc>
          <w:tcPr>
            <w:tcW w:w="317" w:type="pct"/>
            <w:tcBorders>
              <w:top w:val="nil"/>
              <w:left w:val="nil"/>
              <w:bottom w:val="single" w:sz="4" w:space="0" w:color="auto"/>
              <w:right w:val="single" w:sz="4" w:space="0" w:color="auto"/>
            </w:tcBorders>
            <w:shd w:val="clear" w:color="000000" w:fill="FFFFFF"/>
            <w:noWrap/>
            <w:vAlign w:val="bottom"/>
            <w:hideMark/>
          </w:tcPr>
          <w:p w14:paraId="3AD3586F"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0</w:t>
            </w:r>
          </w:p>
        </w:tc>
        <w:tc>
          <w:tcPr>
            <w:tcW w:w="300" w:type="pct"/>
            <w:tcBorders>
              <w:top w:val="nil"/>
              <w:left w:val="nil"/>
              <w:bottom w:val="single" w:sz="4" w:space="0" w:color="auto"/>
              <w:right w:val="single" w:sz="4" w:space="0" w:color="auto"/>
            </w:tcBorders>
            <w:shd w:val="clear" w:color="000000" w:fill="FFFFFF"/>
            <w:noWrap/>
            <w:vAlign w:val="bottom"/>
            <w:hideMark/>
          </w:tcPr>
          <w:p w14:paraId="58F4749D"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0</w:t>
            </w:r>
          </w:p>
        </w:tc>
        <w:tc>
          <w:tcPr>
            <w:tcW w:w="392" w:type="pct"/>
            <w:tcBorders>
              <w:top w:val="nil"/>
              <w:left w:val="nil"/>
              <w:bottom w:val="single" w:sz="4" w:space="0" w:color="auto"/>
              <w:right w:val="single" w:sz="4" w:space="0" w:color="auto"/>
            </w:tcBorders>
            <w:shd w:val="clear" w:color="000000" w:fill="FFFFFF"/>
            <w:noWrap/>
            <w:vAlign w:val="bottom"/>
            <w:hideMark/>
          </w:tcPr>
          <w:p w14:paraId="352A8028"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2</w:t>
            </w:r>
          </w:p>
        </w:tc>
        <w:tc>
          <w:tcPr>
            <w:tcW w:w="317" w:type="pct"/>
            <w:tcBorders>
              <w:top w:val="nil"/>
              <w:left w:val="nil"/>
              <w:bottom w:val="single" w:sz="4" w:space="0" w:color="auto"/>
              <w:right w:val="single" w:sz="4" w:space="0" w:color="auto"/>
            </w:tcBorders>
            <w:shd w:val="clear" w:color="000000" w:fill="FFFFFF"/>
            <w:noWrap/>
            <w:vAlign w:val="bottom"/>
            <w:hideMark/>
          </w:tcPr>
          <w:p w14:paraId="3A833F32"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w:t>
            </w:r>
          </w:p>
        </w:tc>
        <w:tc>
          <w:tcPr>
            <w:tcW w:w="300" w:type="pct"/>
            <w:tcBorders>
              <w:top w:val="nil"/>
              <w:left w:val="nil"/>
              <w:bottom w:val="single" w:sz="4" w:space="0" w:color="auto"/>
              <w:right w:val="single" w:sz="8" w:space="0" w:color="auto"/>
            </w:tcBorders>
            <w:shd w:val="clear" w:color="000000" w:fill="FFFFFF"/>
            <w:noWrap/>
            <w:vAlign w:val="bottom"/>
            <w:hideMark/>
          </w:tcPr>
          <w:p w14:paraId="581C31A3"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3</w:t>
            </w:r>
          </w:p>
        </w:tc>
      </w:tr>
      <w:tr w:rsidR="00B81F4A" w:rsidRPr="00B81F4A" w14:paraId="11C9E8C7" w14:textId="77777777" w:rsidTr="00B81F4A">
        <w:trPr>
          <w:trHeight w:val="377"/>
        </w:trPr>
        <w:tc>
          <w:tcPr>
            <w:tcW w:w="860" w:type="pct"/>
            <w:tcBorders>
              <w:top w:val="nil"/>
              <w:left w:val="single" w:sz="8" w:space="0" w:color="auto"/>
              <w:bottom w:val="single" w:sz="4" w:space="0" w:color="auto"/>
              <w:right w:val="single" w:sz="4" w:space="0" w:color="auto"/>
            </w:tcBorders>
            <w:shd w:val="clear" w:color="000000" w:fill="FFFFFF"/>
            <w:noWrap/>
            <w:vAlign w:val="bottom"/>
            <w:hideMark/>
          </w:tcPr>
          <w:p w14:paraId="0DEBE954" w14:textId="77777777" w:rsidR="00B81F4A" w:rsidRPr="00B81F4A" w:rsidRDefault="00B81F4A" w:rsidP="00B81F4A">
            <w:pPr>
              <w:spacing w:after="0" w:line="240" w:lineRule="auto"/>
              <w:rPr>
                <w:rFonts w:ascii="Calibri" w:eastAsia="Times New Roman" w:hAnsi="Calibri" w:cs="Calibri"/>
                <w:color w:val="000000"/>
                <w:sz w:val="16"/>
                <w:lang w:eastAsia="es-HN"/>
              </w:rPr>
            </w:pPr>
            <w:r w:rsidRPr="00B81F4A">
              <w:rPr>
                <w:rFonts w:ascii="Calibri" w:eastAsia="Times New Roman" w:hAnsi="Calibri" w:cs="Calibri"/>
                <w:color w:val="000000"/>
                <w:sz w:val="16"/>
                <w:lang w:eastAsia="es-HN"/>
              </w:rPr>
              <w:t>INTIBUCA</w:t>
            </w:r>
          </w:p>
        </w:tc>
        <w:tc>
          <w:tcPr>
            <w:tcW w:w="392" w:type="pct"/>
            <w:tcBorders>
              <w:top w:val="nil"/>
              <w:left w:val="nil"/>
              <w:bottom w:val="single" w:sz="4" w:space="0" w:color="auto"/>
              <w:right w:val="single" w:sz="4" w:space="0" w:color="auto"/>
            </w:tcBorders>
            <w:shd w:val="clear" w:color="000000" w:fill="FFFFFF"/>
            <w:noWrap/>
            <w:vAlign w:val="bottom"/>
            <w:hideMark/>
          </w:tcPr>
          <w:p w14:paraId="2E630146"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5</w:t>
            </w:r>
          </w:p>
        </w:tc>
        <w:tc>
          <w:tcPr>
            <w:tcW w:w="335" w:type="pct"/>
            <w:tcBorders>
              <w:top w:val="nil"/>
              <w:left w:val="nil"/>
              <w:bottom w:val="single" w:sz="4" w:space="0" w:color="auto"/>
              <w:right w:val="single" w:sz="4" w:space="0" w:color="auto"/>
            </w:tcBorders>
            <w:shd w:val="clear" w:color="000000" w:fill="FFFFFF"/>
            <w:noWrap/>
            <w:vAlign w:val="bottom"/>
            <w:hideMark/>
          </w:tcPr>
          <w:p w14:paraId="2734B864"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25</w:t>
            </w:r>
          </w:p>
        </w:tc>
        <w:tc>
          <w:tcPr>
            <w:tcW w:w="335" w:type="pct"/>
            <w:tcBorders>
              <w:top w:val="nil"/>
              <w:left w:val="nil"/>
              <w:bottom w:val="single" w:sz="4" w:space="0" w:color="auto"/>
              <w:right w:val="single" w:sz="4" w:space="0" w:color="auto"/>
            </w:tcBorders>
            <w:shd w:val="clear" w:color="000000" w:fill="FFFFFF"/>
            <w:noWrap/>
            <w:vAlign w:val="bottom"/>
            <w:hideMark/>
          </w:tcPr>
          <w:p w14:paraId="2C92A5A0"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30</w:t>
            </w:r>
          </w:p>
        </w:tc>
        <w:tc>
          <w:tcPr>
            <w:tcW w:w="392" w:type="pct"/>
            <w:tcBorders>
              <w:top w:val="nil"/>
              <w:left w:val="nil"/>
              <w:bottom w:val="single" w:sz="4" w:space="0" w:color="auto"/>
              <w:right w:val="single" w:sz="4" w:space="0" w:color="auto"/>
            </w:tcBorders>
            <w:shd w:val="clear" w:color="000000" w:fill="FFFFFF"/>
            <w:noWrap/>
            <w:vAlign w:val="bottom"/>
            <w:hideMark/>
          </w:tcPr>
          <w:p w14:paraId="10E8C80A"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5</w:t>
            </w:r>
          </w:p>
        </w:tc>
        <w:tc>
          <w:tcPr>
            <w:tcW w:w="335" w:type="pct"/>
            <w:tcBorders>
              <w:top w:val="nil"/>
              <w:left w:val="nil"/>
              <w:bottom w:val="single" w:sz="4" w:space="0" w:color="auto"/>
              <w:right w:val="single" w:sz="4" w:space="0" w:color="auto"/>
            </w:tcBorders>
            <w:shd w:val="clear" w:color="000000" w:fill="FFFFFF"/>
            <w:noWrap/>
            <w:vAlign w:val="bottom"/>
            <w:hideMark/>
          </w:tcPr>
          <w:p w14:paraId="4D4EE419"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25</w:t>
            </w:r>
          </w:p>
        </w:tc>
        <w:tc>
          <w:tcPr>
            <w:tcW w:w="335" w:type="pct"/>
            <w:tcBorders>
              <w:top w:val="nil"/>
              <w:left w:val="nil"/>
              <w:bottom w:val="single" w:sz="4" w:space="0" w:color="auto"/>
              <w:right w:val="single" w:sz="4" w:space="0" w:color="auto"/>
            </w:tcBorders>
            <w:shd w:val="clear" w:color="000000" w:fill="FFFFFF"/>
            <w:noWrap/>
            <w:vAlign w:val="bottom"/>
            <w:hideMark/>
          </w:tcPr>
          <w:p w14:paraId="66918353"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30</w:t>
            </w:r>
          </w:p>
        </w:tc>
        <w:tc>
          <w:tcPr>
            <w:tcW w:w="392" w:type="pct"/>
            <w:tcBorders>
              <w:top w:val="nil"/>
              <w:left w:val="nil"/>
              <w:bottom w:val="single" w:sz="4" w:space="0" w:color="auto"/>
              <w:right w:val="single" w:sz="4" w:space="0" w:color="auto"/>
            </w:tcBorders>
            <w:shd w:val="clear" w:color="000000" w:fill="FFFFFF"/>
            <w:noWrap/>
            <w:vAlign w:val="bottom"/>
            <w:hideMark/>
          </w:tcPr>
          <w:p w14:paraId="7767E4BC"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0</w:t>
            </w:r>
          </w:p>
        </w:tc>
        <w:tc>
          <w:tcPr>
            <w:tcW w:w="317" w:type="pct"/>
            <w:tcBorders>
              <w:top w:val="nil"/>
              <w:left w:val="nil"/>
              <w:bottom w:val="single" w:sz="4" w:space="0" w:color="auto"/>
              <w:right w:val="single" w:sz="4" w:space="0" w:color="auto"/>
            </w:tcBorders>
            <w:shd w:val="clear" w:color="000000" w:fill="FFFFFF"/>
            <w:noWrap/>
            <w:vAlign w:val="bottom"/>
            <w:hideMark/>
          </w:tcPr>
          <w:p w14:paraId="67BEFB7A"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0</w:t>
            </w:r>
          </w:p>
        </w:tc>
        <w:tc>
          <w:tcPr>
            <w:tcW w:w="300" w:type="pct"/>
            <w:tcBorders>
              <w:top w:val="nil"/>
              <w:left w:val="nil"/>
              <w:bottom w:val="single" w:sz="4" w:space="0" w:color="auto"/>
              <w:right w:val="single" w:sz="4" w:space="0" w:color="auto"/>
            </w:tcBorders>
            <w:shd w:val="clear" w:color="000000" w:fill="FFFFFF"/>
            <w:noWrap/>
            <w:vAlign w:val="bottom"/>
            <w:hideMark/>
          </w:tcPr>
          <w:p w14:paraId="24C268D7"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0</w:t>
            </w:r>
          </w:p>
        </w:tc>
        <w:tc>
          <w:tcPr>
            <w:tcW w:w="392" w:type="pct"/>
            <w:tcBorders>
              <w:top w:val="nil"/>
              <w:left w:val="nil"/>
              <w:bottom w:val="single" w:sz="4" w:space="0" w:color="auto"/>
              <w:right w:val="single" w:sz="4" w:space="0" w:color="auto"/>
            </w:tcBorders>
            <w:shd w:val="clear" w:color="000000" w:fill="FFFFFF"/>
            <w:noWrap/>
            <w:vAlign w:val="bottom"/>
            <w:hideMark/>
          </w:tcPr>
          <w:p w14:paraId="513CBAB3"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0</w:t>
            </w:r>
          </w:p>
        </w:tc>
        <w:tc>
          <w:tcPr>
            <w:tcW w:w="317" w:type="pct"/>
            <w:tcBorders>
              <w:top w:val="nil"/>
              <w:left w:val="nil"/>
              <w:bottom w:val="single" w:sz="4" w:space="0" w:color="auto"/>
              <w:right w:val="single" w:sz="4" w:space="0" w:color="auto"/>
            </w:tcBorders>
            <w:shd w:val="clear" w:color="000000" w:fill="FFFFFF"/>
            <w:noWrap/>
            <w:vAlign w:val="bottom"/>
            <w:hideMark/>
          </w:tcPr>
          <w:p w14:paraId="21D34084"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0</w:t>
            </w:r>
          </w:p>
        </w:tc>
        <w:tc>
          <w:tcPr>
            <w:tcW w:w="300" w:type="pct"/>
            <w:tcBorders>
              <w:top w:val="nil"/>
              <w:left w:val="nil"/>
              <w:bottom w:val="single" w:sz="4" w:space="0" w:color="auto"/>
              <w:right w:val="single" w:sz="8" w:space="0" w:color="auto"/>
            </w:tcBorders>
            <w:shd w:val="clear" w:color="000000" w:fill="FFFFFF"/>
            <w:noWrap/>
            <w:vAlign w:val="bottom"/>
            <w:hideMark/>
          </w:tcPr>
          <w:p w14:paraId="405ED97A"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0</w:t>
            </w:r>
          </w:p>
        </w:tc>
      </w:tr>
      <w:tr w:rsidR="00B81F4A" w:rsidRPr="00B81F4A" w14:paraId="16BC2554" w14:textId="77777777" w:rsidTr="00B81F4A">
        <w:trPr>
          <w:trHeight w:val="377"/>
        </w:trPr>
        <w:tc>
          <w:tcPr>
            <w:tcW w:w="860" w:type="pct"/>
            <w:tcBorders>
              <w:top w:val="nil"/>
              <w:left w:val="single" w:sz="8" w:space="0" w:color="auto"/>
              <w:bottom w:val="single" w:sz="4" w:space="0" w:color="auto"/>
              <w:right w:val="single" w:sz="4" w:space="0" w:color="auto"/>
            </w:tcBorders>
            <w:shd w:val="clear" w:color="000000" w:fill="FFFFFF"/>
            <w:noWrap/>
            <w:vAlign w:val="bottom"/>
            <w:hideMark/>
          </w:tcPr>
          <w:p w14:paraId="09F3CA67" w14:textId="77777777" w:rsidR="00B81F4A" w:rsidRPr="00B81F4A" w:rsidRDefault="00B81F4A" w:rsidP="00B81F4A">
            <w:pPr>
              <w:spacing w:after="0" w:line="240" w:lineRule="auto"/>
              <w:rPr>
                <w:rFonts w:ascii="Calibri" w:eastAsia="Times New Roman" w:hAnsi="Calibri" w:cs="Calibri"/>
                <w:color w:val="000000"/>
                <w:sz w:val="16"/>
                <w:lang w:eastAsia="es-HN"/>
              </w:rPr>
            </w:pPr>
            <w:r w:rsidRPr="00B81F4A">
              <w:rPr>
                <w:rFonts w:ascii="Calibri" w:eastAsia="Times New Roman" w:hAnsi="Calibri" w:cs="Calibri"/>
                <w:color w:val="000000"/>
                <w:sz w:val="16"/>
                <w:lang w:eastAsia="es-HN"/>
              </w:rPr>
              <w:t>ISLAS DE LA BAHIA</w:t>
            </w:r>
          </w:p>
        </w:tc>
        <w:tc>
          <w:tcPr>
            <w:tcW w:w="392" w:type="pct"/>
            <w:tcBorders>
              <w:top w:val="nil"/>
              <w:left w:val="nil"/>
              <w:bottom w:val="single" w:sz="4" w:space="0" w:color="auto"/>
              <w:right w:val="single" w:sz="4" w:space="0" w:color="auto"/>
            </w:tcBorders>
            <w:shd w:val="clear" w:color="000000" w:fill="FFFFFF"/>
            <w:noWrap/>
            <w:vAlign w:val="bottom"/>
            <w:hideMark/>
          </w:tcPr>
          <w:p w14:paraId="68A8760E"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664</w:t>
            </w:r>
          </w:p>
        </w:tc>
        <w:tc>
          <w:tcPr>
            <w:tcW w:w="335" w:type="pct"/>
            <w:tcBorders>
              <w:top w:val="nil"/>
              <w:left w:val="nil"/>
              <w:bottom w:val="single" w:sz="4" w:space="0" w:color="auto"/>
              <w:right w:val="single" w:sz="4" w:space="0" w:color="auto"/>
            </w:tcBorders>
            <w:shd w:val="clear" w:color="000000" w:fill="FFFFFF"/>
            <w:noWrap/>
            <w:vAlign w:val="bottom"/>
            <w:hideMark/>
          </w:tcPr>
          <w:p w14:paraId="21C5F079"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537</w:t>
            </w:r>
          </w:p>
        </w:tc>
        <w:tc>
          <w:tcPr>
            <w:tcW w:w="335" w:type="pct"/>
            <w:tcBorders>
              <w:top w:val="nil"/>
              <w:left w:val="nil"/>
              <w:bottom w:val="single" w:sz="4" w:space="0" w:color="auto"/>
              <w:right w:val="single" w:sz="4" w:space="0" w:color="auto"/>
            </w:tcBorders>
            <w:shd w:val="clear" w:color="000000" w:fill="FFFFFF"/>
            <w:noWrap/>
            <w:vAlign w:val="bottom"/>
            <w:hideMark/>
          </w:tcPr>
          <w:p w14:paraId="41A70F53"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1201</w:t>
            </w:r>
          </w:p>
        </w:tc>
        <w:tc>
          <w:tcPr>
            <w:tcW w:w="392" w:type="pct"/>
            <w:tcBorders>
              <w:top w:val="nil"/>
              <w:left w:val="nil"/>
              <w:bottom w:val="single" w:sz="4" w:space="0" w:color="auto"/>
              <w:right w:val="single" w:sz="4" w:space="0" w:color="auto"/>
            </w:tcBorders>
            <w:shd w:val="clear" w:color="000000" w:fill="FFFFFF"/>
            <w:noWrap/>
            <w:vAlign w:val="bottom"/>
            <w:hideMark/>
          </w:tcPr>
          <w:p w14:paraId="4103B3ED"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632</w:t>
            </w:r>
          </w:p>
        </w:tc>
        <w:tc>
          <w:tcPr>
            <w:tcW w:w="335" w:type="pct"/>
            <w:tcBorders>
              <w:top w:val="nil"/>
              <w:left w:val="nil"/>
              <w:bottom w:val="single" w:sz="4" w:space="0" w:color="auto"/>
              <w:right w:val="single" w:sz="4" w:space="0" w:color="auto"/>
            </w:tcBorders>
            <w:shd w:val="clear" w:color="000000" w:fill="FFFFFF"/>
            <w:noWrap/>
            <w:vAlign w:val="bottom"/>
            <w:hideMark/>
          </w:tcPr>
          <w:p w14:paraId="461A5D98"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453</w:t>
            </w:r>
          </w:p>
        </w:tc>
        <w:tc>
          <w:tcPr>
            <w:tcW w:w="335" w:type="pct"/>
            <w:tcBorders>
              <w:top w:val="nil"/>
              <w:left w:val="nil"/>
              <w:bottom w:val="single" w:sz="4" w:space="0" w:color="auto"/>
              <w:right w:val="single" w:sz="4" w:space="0" w:color="auto"/>
            </w:tcBorders>
            <w:shd w:val="clear" w:color="000000" w:fill="FFFFFF"/>
            <w:noWrap/>
            <w:vAlign w:val="bottom"/>
            <w:hideMark/>
          </w:tcPr>
          <w:p w14:paraId="7C856988"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1085</w:t>
            </w:r>
          </w:p>
        </w:tc>
        <w:tc>
          <w:tcPr>
            <w:tcW w:w="392" w:type="pct"/>
            <w:tcBorders>
              <w:top w:val="nil"/>
              <w:left w:val="nil"/>
              <w:bottom w:val="single" w:sz="4" w:space="0" w:color="auto"/>
              <w:right w:val="single" w:sz="4" w:space="0" w:color="auto"/>
            </w:tcBorders>
            <w:shd w:val="clear" w:color="000000" w:fill="FFFFFF"/>
            <w:noWrap/>
            <w:vAlign w:val="bottom"/>
            <w:hideMark/>
          </w:tcPr>
          <w:p w14:paraId="252E7407"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28</w:t>
            </w:r>
          </w:p>
        </w:tc>
        <w:tc>
          <w:tcPr>
            <w:tcW w:w="317" w:type="pct"/>
            <w:tcBorders>
              <w:top w:val="nil"/>
              <w:left w:val="nil"/>
              <w:bottom w:val="single" w:sz="4" w:space="0" w:color="auto"/>
              <w:right w:val="single" w:sz="4" w:space="0" w:color="auto"/>
            </w:tcBorders>
            <w:shd w:val="clear" w:color="000000" w:fill="FFFFFF"/>
            <w:noWrap/>
            <w:vAlign w:val="bottom"/>
            <w:hideMark/>
          </w:tcPr>
          <w:p w14:paraId="0226007F"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80</w:t>
            </w:r>
          </w:p>
        </w:tc>
        <w:tc>
          <w:tcPr>
            <w:tcW w:w="300" w:type="pct"/>
            <w:tcBorders>
              <w:top w:val="nil"/>
              <w:left w:val="nil"/>
              <w:bottom w:val="single" w:sz="4" w:space="0" w:color="auto"/>
              <w:right w:val="single" w:sz="4" w:space="0" w:color="auto"/>
            </w:tcBorders>
            <w:shd w:val="clear" w:color="000000" w:fill="FFFFFF"/>
            <w:noWrap/>
            <w:vAlign w:val="bottom"/>
            <w:hideMark/>
          </w:tcPr>
          <w:p w14:paraId="06EDB459"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108</w:t>
            </w:r>
          </w:p>
        </w:tc>
        <w:tc>
          <w:tcPr>
            <w:tcW w:w="392" w:type="pct"/>
            <w:tcBorders>
              <w:top w:val="nil"/>
              <w:left w:val="nil"/>
              <w:bottom w:val="single" w:sz="4" w:space="0" w:color="auto"/>
              <w:right w:val="single" w:sz="4" w:space="0" w:color="auto"/>
            </w:tcBorders>
            <w:shd w:val="clear" w:color="000000" w:fill="FFFFFF"/>
            <w:noWrap/>
            <w:vAlign w:val="bottom"/>
            <w:hideMark/>
          </w:tcPr>
          <w:p w14:paraId="682C7440"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4</w:t>
            </w:r>
          </w:p>
        </w:tc>
        <w:tc>
          <w:tcPr>
            <w:tcW w:w="317" w:type="pct"/>
            <w:tcBorders>
              <w:top w:val="nil"/>
              <w:left w:val="nil"/>
              <w:bottom w:val="single" w:sz="4" w:space="0" w:color="auto"/>
              <w:right w:val="single" w:sz="4" w:space="0" w:color="auto"/>
            </w:tcBorders>
            <w:shd w:val="clear" w:color="000000" w:fill="FFFFFF"/>
            <w:noWrap/>
            <w:vAlign w:val="bottom"/>
            <w:hideMark/>
          </w:tcPr>
          <w:p w14:paraId="0C74BBBF"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4</w:t>
            </w:r>
          </w:p>
        </w:tc>
        <w:tc>
          <w:tcPr>
            <w:tcW w:w="300" w:type="pct"/>
            <w:tcBorders>
              <w:top w:val="nil"/>
              <w:left w:val="nil"/>
              <w:bottom w:val="single" w:sz="4" w:space="0" w:color="auto"/>
              <w:right w:val="single" w:sz="4" w:space="0" w:color="auto"/>
            </w:tcBorders>
            <w:shd w:val="clear" w:color="000000" w:fill="FFFFFF"/>
            <w:noWrap/>
            <w:vAlign w:val="bottom"/>
            <w:hideMark/>
          </w:tcPr>
          <w:p w14:paraId="75534648"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8</w:t>
            </w:r>
          </w:p>
        </w:tc>
      </w:tr>
      <w:tr w:rsidR="00B81F4A" w:rsidRPr="00B81F4A" w14:paraId="5A017AF1" w14:textId="77777777" w:rsidTr="00B81F4A">
        <w:trPr>
          <w:trHeight w:val="377"/>
        </w:trPr>
        <w:tc>
          <w:tcPr>
            <w:tcW w:w="860" w:type="pct"/>
            <w:tcBorders>
              <w:top w:val="nil"/>
              <w:left w:val="single" w:sz="8" w:space="0" w:color="auto"/>
              <w:bottom w:val="single" w:sz="4" w:space="0" w:color="auto"/>
              <w:right w:val="single" w:sz="4" w:space="0" w:color="auto"/>
            </w:tcBorders>
            <w:shd w:val="clear" w:color="000000" w:fill="FFFFFF"/>
            <w:noWrap/>
            <w:vAlign w:val="bottom"/>
            <w:hideMark/>
          </w:tcPr>
          <w:p w14:paraId="4AF0D404" w14:textId="77777777" w:rsidR="00B81F4A" w:rsidRPr="00B81F4A" w:rsidRDefault="00B81F4A" w:rsidP="00B81F4A">
            <w:pPr>
              <w:spacing w:after="0" w:line="240" w:lineRule="auto"/>
              <w:rPr>
                <w:rFonts w:ascii="Calibri" w:eastAsia="Times New Roman" w:hAnsi="Calibri" w:cs="Calibri"/>
                <w:color w:val="000000"/>
                <w:sz w:val="16"/>
                <w:lang w:eastAsia="es-HN"/>
              </w:rPr>
            </w:pPr>
            <w:r w:rsidRPr="00B81F4A">
              <w:rPr>
                <w:rFonts w:ascii="Calibri" w:eastAsia="Times New Roman" w:hAnsi="Calibri" w:cs="Calibri"/>
                <w:color w:val="000000"/>
                <w:sz w:val="16"/>
                <w:lang w:eastAsia="es-HN"/>
              </w:rPr>
              <w:t>OCOTEPEQUE</w:t>
            </w:r>
          </w:p>
        </w:tc>
        <w:tc>
          <w:tcPr>
            <w:tcW w:w="392" w:type="pct"/>
            <w:tcBorders>
              <w:top w:val="nil"/>
              <w:left w:val="nil"/>
              <w:bottom w:val="single" w:sz="4" w:space="0" w:color="auto"/>
              <w:right w:val="single" w:sz="4" w:space="0" w:color="auto"/>
            </w:tcBorders>
            <w:shd w:val="clear" w:color="000000" w:fill="FFFFFF"/>
            <w:noWrap/>
            <w:vAlign w:val="bottom"/>
            <w:hideMark/>
          </w:tcPr>
          <w:p w14:paraId="140288C1"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367</w:t>
            </w:r>
          </w:p>
        </w:tc>
        <w:tc>
          <w:tcPr>
            <w:tcW w:w="335" w:type="pct"/>
            <w:tcBorders>
              <w:top w:val="nil"/>
              <w:left w:val="nil"/>
              <w:bottom w:val="single" w:sz="4" w:space="0" w:color="auto"/>
              <w:right w:val="single" w:sz="4" w:space="0" w:color="auto"/>
            </w:tcBorders>
            <w:shd w:val="clear" w:color="000000" w:fill="FFFFFF"/>
            <w:noWrap/>
            <w:vAlign w:val="bottom"/>
            <w:hideMark/>
          </w:tcPr>
          <w:p w14:paraId="40450BC9"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807</w:t>
            </w:r>
          </w:p>
        </w:tc>
        <w:tc>
          <w:tcPr>
            <w:tcW w:w="335" w:type="pct"/>
            <w:tcBorders>
              <w:top w:val="nil"/>
              <w:left w:val="nil"/>
              <w:bottom w:val="single" w:sz="4" w:space="0" w:color="auto"/>
              <w:right w:val="single" w:sz="4" w:space="0" w:color="auto"/>
            </w:tcBorders>
            <w:shd w:val="clear" w:color="000000" w:fill="FFFFFF"/>
            <w:noWrap/>
            <w:vAlign w:val="bottom"/>
            <w:hideMark/>
          </w:tcPr>
          <w:p w14:paraId="33E1F649"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1174</w:t>
            </w:r>
          </w:p>
        </w:tc>
        <w:tc>
          <w:tcPr>
            <w:tcW w:w="392" w:type="pct"/>
            <w:tcBorders>
              <w:top w:val="nil"/>
              <w:left w:val="nil"/>
              <w:bottom w:val="single" w:sz="4" w:space="0" w:color="auto"/>
              <w:right w:val="single" w:sz="4" w:space="0" w:color="auto"/>
            </w:tcBorders>
            <w:shd w:val="clear" w:color="000000" w:fill="FFFFFF"/>
            <w:noWrap/>
            <w:vAlign w:val="bottom"/>
            <w:hideMark/>
          </w:tcPr>
          <w:p w14:paraId="7EB2274E"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247</w:t>
            </w:r>
          </w:p>
        </w:tc>
        <w:tc>
          <w:tcPr>
            <w:tcW w:w="335" w:type="pct"/>
            <w:tcBorders>
              <w:top w:val="nil"/>
              <w:left w:val="nil"/>
              <w:bottom w:val="single" w:sz="4" w:space="0" w:color="auto"/>
              <w:right w:val="single" w:sz="4" w:space="0" w:color="auto"/>
            </w:tcBorders>
            <w:shd w:val="clear" w:color="000000" w:fill="FFFFFF"/>
            <w:noWrap/>
            <w:vAlign w:val="bottom"/>
            <w:hideMark/>
          </w:tcPr>
          <w:p w14:paraId="139AE4E8"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522</w:t>
            </w:r>
          </w:p>
        </w:tc>
        <w:tc>
          <w:tcPr>
            <w:tcW w:w="335" w:type="pct"/>
            <w:tcBorders>
              <w:top w:val="nil"/>
              <w:left w:val="nil"/>
              <w:bottom w:val="single" w:sz="4" w:space="0" w:color="auto"/>
              <w:right w:val="single" w:sz="4" w:space="0" w:color="auto"/>
            </w:tcBorders>
            <w:shd w:val="clear" w:color="000000" w:fill="FFFFFF"/>
            <w:noWrap/>
            <w:vAlign w:val="bottom"/>
            <w:hideMark/>
          </w:tcPr>
          <w:p w14:paraId="384C5EA4"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769</w:t>
            </w:r>
          </w:p>
        </w:tc>
        <w:tc>
          <w:tcPr>
            <w:tcW w:w="392" w:type="pct"/>
            <w:tcBorders>
              <w:top w:val="nil"/>
              <w:left w:val="nil"/>
              <w:bottom w:val="single" w:sz="4" w:space="0" w:color="auto"/>
              <w:right w:val="single" w:sz="4" w:space="0" w:color="auto"/>
            </w:tcBorders>
            <w:shd w:val="clear" w:color="000000" w:fill="FFFFFF"/>
            <w:noWrap/>
            <w:vAlign w:val="bottom"/>
            <w:hideMark/>
          </w:tcPr>
          <w:p w14:paraId="64D7828E"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0</w:t>
            </w:r>
          </w:p>
        </w:tc>
        <w:tc>
          <w:tcPr>
            <w:tcW w:w="317" w:type="pct"/>
            <w:tcBorders>
              <w:top w:val="nil"/>
              <w:left w:val="nil"/>
              <w:bottom w:val="single" w:sz="4" w:space="0" w:color="auto"/>
              <w:right w:val="single" w:sz="4" w:space="0" w:color="auto"/>
            </w:tcBorders>
            <w:shd w:val="clear" w:color="000000" w:fill="FFFFFF"/>
            <w:noWrap/>
            <w:vAlign w:val="bottom"/>
            <w:hideMark/>
          </w:tcPr>
          <w:p w14:paraId="3AB87EA4"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0</w:t>
            </w:r>
          </w:p>
        </w:tc>
        <w:tc>
          <w:tcPr>
            <w:tcW w:w="300" w:type="pct"/>
            <w:tcBorders>
              <w:top w:val="nil"/>
              <w:left w:val="nil"/>
              <w:bottom w:val="single" w:sz="4" w:space="0" w:color="auto"/>
              <w:right w:val="single" w:sz="4" w:space="0" w:color="auto"/>
            </w:tcBorders>
            <w:shd w:val="clear" w:color="000000" w:fill="FFFFFF"/>
            <w:noWrap/>
            <w:vAlign w:val="bottom"/>
            <w:hideMark/>
          </w:tcPr>
          <w:p w14:paraId="52DF397C"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0</w:t>
            </w:r>
          </w:p>
        </w:tc>
        <w:tc>
          <w:tcPr>
            <w:tcW w:w="392" w:type="pct"/>
            <w:tcBorders>
              <w:top w:val="nil"/>
              <w:left w:val="nil"/>
              <w:bottom w:val="single" w:sz="4" w:space="0" w:color="auto"/>
              <w:right w:val="single" w:sz="4" w:space="0" w:color="auto"/>
            </w:tcBorders>
            <w:shd w:val="clear" w:color="000000" w:fill="FFFFFF"/>
            <w:noWrap/>
            <w:vAlign w:val="bottom"/>
            <w:hideMark/>
          </w:tcPr>
          <w:p w14:paraId="58AD3711"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0</w:t>
            </w:r>
          </w:p>
        </w:tc>
        <w:tc>
          <w:tcPr>
            <w:tcW w:w="317" w:type="pct"/>
            <w:tcBorders>
              <w:top w:val="nil"/>
              <w:left w:val="nil"/>
              <w:bottom w:val="single" w:sz="4" w:space="0" w:color="auto"/>
              <w:right w:val="single" w:sz="4" w:space="0" w:color="auto"/>
            </w:tcBorders>
            <w:shd w:val="clear" w:color="000000" w:fill="FFFFFF"/>
            <w:noWrap/>
            <w:vAlign w:val="bottom"/>
            <w:hideMark/>
          </w:tcPr>
          <w:p w14:paraId="08266C08"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0</w:t>
            </w:r>
          </w:p>
        </w:tc>
        <w:tc>
          <w:tcPr>
            <w:tcW w:w="300" w:type="pct"/>
            <w:tcBorders>
              <w:top w:val="nil"/>
              <w:left w:val="nil"/>
              <w:bottom w:val="single" w:sz="4" w:space="0" w:color="auto"/>
              <w:right w:val="single" w:sz="4" w:space="0" w:color="auto"/>
            </w:tcBorders>
            <w:shd w:val="clear" w:color="000000" w:fill="FFFFFF"/>
            <w:noWrap/>
            <w:vAlign w:val="bottom"/>
            <w:hideMark/>
          </w:tcPr>
          <w:p w14:paraId="450B351D"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0</w:t>
            </w:r>
          </w:p>
        </w:tc>
      </w:tr>
      <w:tr w:rsidR="00B81F4A" w:rsidRPr="00B81F4A" w14:paraId="2491156E" w14:textId="77777777" w:rsidTr="00B81F4A">
        <w:trPr>
          <w:trHeight w:val="377"/>
        </w:trPr>
        <w:tc>
          <w:tcPr>
            <w:tcW w:w="860" w:type="pct"/>
            <w:tcBorders>
              <w:top w:val="nil"/>
              <w:left w:val="single" w:sz="8" w:space="0" w:color="auto"/>
              <w:bottom w:val="single" w:sz="4" w:space="0" w:color="auto"/>
              <w:right w:val="single" w:sz="4" w:space="0" w:color="auto"/>
            </w:tcBorders>
            <w:shd w:val="clear" w:color="000000" w:fill="FFFFFF"/>
            <w:noWrap/>
            <w:vAlign w:val="bottom"/>
            <w:hideMark/>
          </w:tcPr>
          <w:p w14:paraId="05D64E7D" w14:textId="77777777" w:rsidR="00B81F4A" w:rsidRPr="00B81F4A" w:rsidRDefault="00B81F4A" w:rsidP="00B81F4A">
            <w:pPr>
              <w:spacing w:after="0" w:line="240" w:lineRule="auto"/>
              <w:rPr>
                <w:rFonts w:ascii="Calibri" w:eastAsia="Times New Roman" w:hAnsi="Calibri" w:cs="Calibri"/>
                <w:color w:val="000000"/>
                <w:sz w:val="16"/>
                <w:lang w:eastAsia="es-HN"/>
              </w:rPr>
            </w:pPr>
            <w:r w:rsidRPr="00B81F4A">
              <w:rPr>
                <w:rFonts w:ascii="Calibri" w:eastAsia="Times New Roman" w:hAnsi="Calibri" w:cs="Calibri"/>
                <w:color w:val="000000"/>
                <w:sz w:val="16"/>
                <w:lang w:eastAsia="es-HN"/>
              </w:rPr>
              <w:t>LEMPIRA</w:t>
            </w:r>
          </w:p>
        </w:tc>
        <w:tc>
          <w:tcPr>
            <w:tcW w:w="392" w:type="pct"/>
            <w:tcBorders>
              <w:top w:val="nil"/>
              <w:left w:val="nil"/>
              <w:bottom w:val="single" w:sz="4" w:space="0" w:color="auto"/>
              <w:right w:val="single" w:sz="4" w:space="0" w:color="auto"/>
            </w:tcBorders>
            <w:shd w:val="clear" w:color="000000" w:fill="FFFFFF"/>
            <w:noWrap/>
            <w:vAlign w:val="bottom"/>
            <w:hideMark/>
          </w:tcPr>
          <w:p w14:paraId="098DCA36"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79</w:t>
            </w:r>
          </w:p>
        </w:tc>
        <w:tc>
          <w:tcPr>
            <w:tcW w:w="335" w:type="pct"/>
            <w:tcBorders>
              <w:top w:val="nil"/>
              <w:left w:val="nil"/>
              <w:bottom w:val="single" w:sz="4" w:space="0" w:color="auto"/>
              <w:right w:val="single" w:sz="4" w:space="0" w:color="auto"/>
            </w:tcBorders>
            <w:shd w:val="clear" w:color="000000" w:fill="FFFFFF"/>
            <w:noWrap/>
            <w:vAlign w:val="bottom"/>
            <w:hideMark/>
          </w:tcPr>
          <w:p w14:paraId="1F9320F5"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15</w:t>
            </w:r>
          </w:p>
        </w:tc>
        <w:tc>
          <w:tcPr>
            <w:tcW w:w="335" w:type="pct"/>
            <w:tcBorders>
              <w:top w:val="nil"/>
              <w:left w:val="nil"/>
              <w:bottom w:val="single" w:sz="4" w:space="0" w:color="auto"/>
              <w:right w:val="single" w:sz="4" w:space="0" w:color="auto"/>
            </w:tcBorders>
            <w:shd w:val="clear" w:color="000000" w:fill="FFFFFF"/>
            <w:noWrap/>
            <w:vAlign w:val="bottom"/>
            <w:hideMark/>
          </w:tcPr>
          <w:p w14:paraId="6A641857"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94</w:t>
            </w:r>
          </w:p>
        </w:tc>
        <w:tc>
          <w:tcPr>
            <w:tcW w:w="392" w:type="pct"/>
            <w:tcBorders>
              <w:top w:val="nil"/>
              <w:left w:val="nil"/>
              <w:bottom w:val="single" w:sz="4" w:space="0" w:color="auto"/>
              <w:right w:val="single" w:sz="4" w:space="0" w:color="auto"/>
            </w:tcBorders>
            <w:shd w:val="clear" w:color="000000" w:fill="FFFFFF"/>
            <w:noWrap/>
            <w:vAlign w:val="bottom"/>
            <w:hideMark/>
          </w:tcPr>
          <w:p w14:paraId="1D06AA6F"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0</w:t>
            </w:r>
          </w:p>
        </w:tc>
        <w:tc>
          <w:tcPr>
            <w:tcW w:w="335" w:type="pct"/>
            <w:tcBorders>
              <w:top w:val="nil"/>
              <w:left w:val="nil"/>
              <w:bottom w:val="single" w:sz="4" w:space="0" w:color="auto"/>
              <w:right w:val="single" w:sz="4" w:space="0" w:color="auto"/>
            </w:tcBorders>
            <w:shd w:val="clear" w:color="000000" w:fill="FFFFFF"/>
            <w:noWrap/>
            <w:vAlign w:val="bottom"/>
            <w:hideMark/>
          </w:tcPr>
          <w:p w14:paraId="23C51C39"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0</w:t>
            </w:r>
          </w:p>
        </w:tc>
        <w:tc>
          <w:tcPr>
            <w:tcW w:w="335" w:type="pct"/>
            <w:tcBorders>
              <w:top w:val="nil"/>
              <w:left w:val="nil"/>
              <w:bottom w:val="single" w:sz="4" w:space="0" w:color="auto"/>
              <w:right w:val="single" w:sz="4" w:space="0" w:color="auto"/>
            </w:tcBorders>
            <w:shd w:val="clear" w:color="000000" w:fill="FFFFFF"/>
            <w:noWrap/>
            <w:vAlign w:val="bottom"/>
            <w:hideMark/>
          </w:tcPr>
          <w:p w14:paraId="5BD87D83"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0</w:t>
            </w:r>
          </w:p>
        </w:tc>
        <w:tc>
          <w:tcPr>
            <w:tcW w:w="392" w:type="pct"/>
            <w:tcBorders>
              <w:top w:val="nil"/>
              <w:left w:val="nil"/>
              <w:bottom w:val="single" w:sz="4" w:space="0" w:color="auto"/>
              <w:right w:val="single" w:sz="4" w:space="0" w:color="auto"/>
            </w:tcBorders>
            <w:shd w:val="clear" w:color="000000" w:fill="FFFFFF"/>
            <w:noWrap/>
            <w:vAlign w:val="bottom"/>
            <w:hideMark/>
          </w:tcPr>
          <w:p w14:paraId="1B53FD62"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0</w:t>
            </w:r>
          </w:p>
        </w:tc>
        <w:tc>
          <w:tcPr>
            <w:tcW w:w="317" w:type="pct"/>
            <w:tcBorders>
              <w:top w:val="nil"/>
              <w:left w:val="nil"/>
              <w:bottom w:val="single" w:sz="4" w:space="0" w:color="auto"/>
              <w:right w:val="single" w:sz="4" w:space="0" w:color="auto"/>
            </w:tcBorders>
            <w:shd w:val="clear" w:color="000000" w:fill="FFFFFF"/>
            <w:noWrap/>
            <w:vAlign w:val="bottom"/>
            <w:hideMark/>
          </w:tcPr>
          <w:p w14:paraId="002C5692"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0</w:t>
            </w:r>
          </w:p>
        </w:tc>
        <w:tc>
          <w:tcPr>
            <w:tcW w:w="300" w:type="pct"/>
            <w:tcBorders>
              <w:top w:val="nil"/>
              <w:left w:val="nil"/>
              <w:bottom w:val="single" w:sz="4" w:space="0" w:color="auto"/>
              <w:right w:val="single" w:sz="4" w:space="0" w:color="auto"/>
            </w:tcBorders>
            <w:shd w:val="clear" w:color="000000" w:fill="FFFFFF"/>
            <w:noWrap/>
            <w:vAlign w:val="bottom"/>
            <w:hideMark/>
          </w:tcPr>
          <w:p w14:paraId="4001DAD5"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0</w:t>
            </w:r>
          </w:p>
        </w:tc>
        <w:tc>
          <w:tcPr>
            <w:tcW w:w="392" w:type="pct"/>
            <w:tcBorders>
              <w:top w:val="nil"/>
              <w:left w:val="nil"/>
              <w:bottom w:val="single" w:sz="4" w:space="0" w:color="auto"/>
              <w:right w:val="single" w:sz="4" w:space="0" w:color="auto"/>
            </w:tcBorders>
            <w:shd w:val="clear" w:color="000000" w:fill="FFFFFF"/>
            <w:noWrap/>
            <w:vAlign w:val="bottom"/>
            <w:hideMark/>
          </w:tcPr>
          <w:p w14:paraId="2234F546"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0</w:t>
            </w:r>
          </w:p>
        </w:tc>
        <w:tc>
          <w:tcPr>
            <w:tcW w:w="317" w:type="pct"/>
            <w:tcBorders>
              <w:top w:val="nil"/>
              <w:left w:val="nil"/>
              <w:bottom w:val="single" w:sz="4" w:space="0" w:color="auto"/>
              <w:right w:val="single" w:sz="4" w:space="0" w:color="auto"/>
            </w:tcBorders>
            <w:shd w:val="clear" w:color="000000" w:fill="FFFFFF"/>
            <w:noWrap/>
            <w:vAlign w:val="bottom"/>
            <w:hideMark/>
          </w:tcPr>
          <w:p w14:paraId="64B242C3"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0</w:t>
            </w:r>
          </w:p>
        </w:tc>
        <w:tc>
          <w:tcPr>
            <w:tcW w:w="300" w:type="pct"/>
            <w:tcBorders>
              <w:top w:val="nil"/>
              <w:left w:val="nil"/>
              <w:bottom w:val="single" w:sz="4" w:space="0" w:color="auto"/>
              <w:right w:val="single" w:sz="4" w:space="0" w:color="auto"/>
            </w:tcBorders>
            <w:shd w:val="clear" w:color="000000" w:fill="FFFFFF"/>
            <w:noWrap/>
            <w:vAlign w:val="bottom"/>
            <w:hideMark/>
          </w:tcPr>
          <w:p w14:paraId="25B825DB"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0</w:t>
            </w:r>
          </w:p>
        </w:tc>
      </w:tr>
      <w:tr w:rsidR="00B81F4A" w:rsidRPr="00B81F4A" w14:paraId="72BF75E1" w14:textId="77777777" w:rsidTr="00B81F4A">
        <w:trPr>
          <w:trHeight w:val="377"/>
        </w:trPr>
        <w:tc>
          <w:tcPr>
            <w:tcW w:w="860" w:type="pct"/>
            <w:tcBorders>
              <w:top w:val="nil"/>
              <w:left w:val="single" w:sz="8" w:space="0" w:color="auto"/>
              <w:bottom w:val="single" w:sz="4" w:space="0" w:color="auto"/>
              <w:right w:val="single" w:sz="4" w:space="0" w:color="auto"/>
            </w:tcBorders>
            <w:shd w:val="clear" w:color="000000" w:fill="FFFFFF"/>
            <w:noWrap/>
            <w:vAlign w:val="bottom"/>
            <w:hideMark/>
          </w:tcPr>
          <w:p w14:paraId="6CEFF2C0" w14:textId="77777777" w:rsidR="00B81F4A" w:rsidRPr="00B81F4A" w:rsidRDefault="00B81F4A" w:rsidP="00B81F4A">
            <w:pPr>
              <w:spacing w:after="0" w:line="240" w:lineRule="auto"/>
              <w:rPr>
                <w:rFonts w:ascii="Calibri" w:eastAsia="Times New Roman" w:hAnsi="Calibri" w:cs="Calibri"/>
                <w:color w:val="000000"/>
                <w:sz w:val="16"/>
                <w:lang w:eastAsia="es-HN"/>
              </w:rPr>
            </w:pPr>
            <w:r w:rsidRPr="00B81F4A">
              <w:rPr>
                <w:rFonts w:ascii="Calibri" w:eastAsia="Times New Roman" w:hAnsi="Calibri" w:cs="Calibri"/>
                <w:color w:val="000000"/>
                <w:sz w:val="16"/>
                <w:lang w:eastAsia="es-HN"/>
              </w:rPr>
              <w:t>LA PAZ</w:t>
            </w:r>
          </w:p>
        </w:tc>
        <w:tc>
          <w:tcPr>
            <w:tcW w:w="392" w:type="pct"/>
            <w:tcBorders>
              <w:top w:val="nil"/>
              <w:left w:val="nil"/>
              <w:bottom w:val="single" w:sz="4" w:space="0" w:color="auto"/>
              <w:right w:val="single" w:sz="4" w:space="0" w:color="auto"/>
            </w:tcBorders>
            <w:shd w:val="clear" w:color="000000" w:fill="FFFFFF"/>
            <w:noWrap/>
            <w:vAlign w:val="bottom"/>
            <w:hideMark/>
          </w:tcPr>
          <w:p w14:paraId="4C40AF21"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282</w:t>
            </w:r>
          </w:p>
        </w:tc>
        <w:tc>
          <w:tcPr>
            <w:tcW w:w="335" w:type="pct"/>
            <w:tcBorders>
              <w:top w:val="nil"/>
              <w:left w:val="nil"/>
              <w:bottom w:val="single" w:sz="4" w:space="0" w:color="auto"/>
              <w:right w:val="single" w:sz="4" w:space="0" w:color="auto"/>
            </w:tcBorders>
            <w:shd w:val="clear" w:color="000000" w:fill="FFFFFF"/>
            <w:noWrap/>
            <w:vAlign w:val="bottom"/>
            <w:hideMark/>
          </w:tcPr>
          <w:p w14:paraId="688B56BC"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780</w:t>
            </w:r>
          </w:p>
        </w:tc>
        <w:tc>
          <w:tcPr>
            <w:tcW w:w="335" w:type="pct"/>
            <w:tcBorders>
              <w:top w:val="nil"/>
              <w:left w:val="nil"/>
              <w:bottom w:val="single" w:sz="4" w:space="0" w:color="auto"/>
              <w:right w:val="single" w:sz="4" w:space="0" w:color="auto"/>
            </w:tcBorders>
            <w:shd w:val="clear" w:color="000000" w:fill="FFFFFF"/>
            <w:noWrap/>
            <w:vAlign w:val="bottom"/>
            <w:hideMark/>
          </w:tcPr>
          <w:p w14:paraId="448B4AA8"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1062</w:t>
            </w:r>
          </w:p>
        </w:tc>
        <w:tc>
          <w:tcPr>
            <w:tcW w:w="392" w:type="pct"/>
            <w:tcBorders>
              <w:top w:val="nil"/>
              <w:left w:val="nil"/>
              <w:bottom w:val="single" w:sz="4" w:space="0" w:color="auto"/>
              <w:right w:val="single" w:sz="4" w:space="0" w:color="auto"/>
            </w:tcBorders>
            <w:shd w:val="clear" w:color="000000" w:fill="FFFFFF"/>
            <w:noWrap/>
            <w:vAlign w:val="bottom"/>
            <w:hideMark/>
          </w:tcPr>
          <w:p w14:paraId="2EBBD923"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268</w:t>
            </w:r>
          </w:p>
        </w:tc>
        <w:tc>
          <w:tcPr>
            <w:tcW w:w="335" w:type="pct"/>
            <w:tcBorders>
              <w:top w:val="nil"/>
              <w:left w:val="nil"/>
              <w:bottom w:val="single" w:sz="4" w:space="0" w:color="auto"/>
              <w:right w:val="single" w:sz="4" w:space="0" w:color="auto"/>
            </w:tcBorders>
            <w:shd w:val="clear" w:color="000000" w:fill="FFFFFF"/>
            <w:noWrap/>
            <w:vAlign w:val="bottom"/>
            <w:hideMark/>
          </w:tcPr>
          <w:p w14:paraId="7785DFD7"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768</w:t>
            </w:r>
          </w:p>
        </w:tc>
        <w:tc>
          <w:tcPr>
            <w:tcW w:w="335" w:type="pct"/>
            <w:tcBorders>
              <w:top w:val="nil"/>
              <w:left w:val="nil"/>
              <w:bottom w:val="single" w:sz="4" w:space="0" w:color="auto"/>
              <w:right w:val="single" w:sz="4" w:space="0" w:color="auto"/>
            </w:tcBorders>
            <w:shd w:val="clear" w:color="000000" w:fill="FFFFFF"/>
            <w:noWrap/>
            <w:vAlign w:val="bottom"/>
            <w:hideMark/>
          </w:tcPr>
          <w:p w14:paraId="65E929EC"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1036</w:t>
            </w:r>
          </w:p>
        </w:tc>
        <w:tc>
          <w:tcPr>
            <w:tcW w:w="392" w:type="pct"/>
            <w:tcBorders>
              <w:top w:val="nil"/>
              <w:left w:val="nil"/>
              <w:bottom w:val="single" w:sz="4" w:space="0" w:color="auto"/>
              <w:right w:val="single" w:sz="4" w:space="0" w:color="auto"/>
            </w:tcBorders>
            <w:shd w:val="clear" w:color="000000" w:fill="FFFFFF"/>
            <w:noWrap/>
            <w:vAlign w:val="bottom"/>
            <w:hideMark/>
          </w:tcPr>
          <w:p w14:paraId="3CFA3573"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12</w:t>
            </w:r>
          </w:p>
        </w:tc>
        <w:tc>
          <w:tcPr>
            <w:tcW w:w="317" w:type="pct"/>
            <w:tcBorders>
              <w:top w:val="nil"/>
              <w:left w:val="nil"/>
              <w:bottom w:val="single" w:sz="4" w:space="0" w:color="auto"/>
              <w:right w:val="single" w:sz="4" w:space="0" w:color="auto"/>
            </w:tcBorders>
            <w:shd w:val="clear" w:color="000000" w:fill="FFFFFF"/>
            <w:noWrap/>
            <w:vAlign w:val="bottom"/>
            <w:hideMark/>
          </w:tcPr>
          <w:p w14:paraId="65E15A23"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14</w:t>
            </w:r>
          </w:p>
        </w:tc>
        <w:tc>
          <w:tcPr>
            <w:tcW w:w="300" w:type="pct"/>
            <w:tcBorders>
              <w:top w:val="nil"/>
              <w:left w:val="nil"/>
              <w:bottom w:val="single" w:sz="4" w:space="0" w:color="auto"/>
              <w:right w:val="single" w:sz="4" w:space="0" w:color="auto"/>
            </w:tcBorders>
            <w:shd w:val="clear" w:color="000000" w:fill="FFFFFF"/>
            <w:noWrap/>
            <w:vAlign w:val="bottom"/>
            <w:hideMark/>
          </w:tcPr>
          <w:p w14:paraId="114BD6FF"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26</w:t>
            </w:r>
          </w:p>
        </w:tc>
        <w:tc>
          <w:tcPr>
            <w:tcW w:w="392" w:type="pct"/>
            <w:tcBorders>
              <w:top w:val="nil"/>
              <w:left w:val="nil"/>
              <w:bottom w:val="single" w:sz="4" w:space="0" w:color="auto"/>
              <w:right w:val="single" w:sz="4" w:space="0" w:color="auto"/>
            </w:tcBorders>
            <w:shd w:val="clear" w:color="000000" w:fill="FFFFFF"/>
            <w:noWrap/>
            <w:vAlign w:val="bottom"/>
            <w:hideMark/>
          </w:tcPr>
          <w:p w14:paraId="2583A5CB"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0</w:t>
            </w:r>
          </w:p>
        </w:tc>
        <w:tc>
          <w:tcPr>
            <w:tcW w:w="317" w:type="pct"/>
            <w:tcBorders>
              <w:top w:val="nil"/>
              <w:left w:val="nil"/>
              <w:bottom w:val="single" w:sz="4" w:space="0" w:color="auto"/>
              <w:right w:val="single" w:sz="4" w:space="0" w:color="auto"/>
            </w:tcBorders>
            <w:shd w:val="clear" w:color="000000" w:fill="FFFFFF"/>
            <w:noWrap/>
            <w:vAlign w:val="bottom"/>
            <w:hideMark/>
          </w:tcPr>
          <w:p w14:paraId="467C1637"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0</w:t>
            </w:r>
          </w:p>
        </w:tc>
        <w:tc>
          <w:tcPr>
            <w:tcW w:w="300" w:type="pct"/>
            <w:tcBorders>
              <w:top w:val="nil"/>
              <w:left w:val="nil"/>
              <w:bottom w:val="single" w:sz="4" w:space="0" w:color="auto"/>
              <w:right w:val="single" w:sz="8" w:space="0" w:color="auto"/>
            </w:tcBorders>
            <w:shd w:val="clear" w:color="000000" w:fill="FFFFFF"/>
            <w:noWrap/>
            <w:vAlign w:val="bottom"/>
            <w:hideMark/>
          </w:tcPr>
          <w:p w14:paraId="216D2209"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0</w:t>
            </w:r>
          </w:p>
        </w:tc>
      </w:tr>
      <w:tr w:rsidR="00B81F4A" w:rsidRPr="00B81F4A" w14:paraId="7DDB15FF" w14:textId="77777777" w:rsidTr="00B81F4A">
        <w:trPr>
          <w:trHeight w:val="377"/>
        </w:trPr>
        <w:tc>
          <w:tcPr>
            <w:tcW w:w="860" w:type="pct"/>
            <w:tcBorders>
              <w:top w:val="nil"/>
              <w:left w:val="single" w:sz="8" w:space="0" w:color="auto"/>
              <w:bottom w:val="single" w:sz="4" w:space="0" w:color="auto"/>
              <w:right w:val="single" w:sz="4" w:space="0" w:color="auto"/>
            </w:tcBorders>
            <w:shd w:val="clear" w:color="000000" w:fill="FFFFFF"/>
            <w:noWrap/>
            <w:vAlign w:val="bottom"/>
            <w:hideMark/>
          </w:tcPr>
          <w:p w14:paraId="361A24F0" w14:textId="77777777" w:rsidR="00B81F4A" w:rsidRPr="00B81F4A" w:rsidRDefault="00B81F4A" w:rsidP="00B81F4A">
            <w:pPr>
              <w:spacing w:after="0" w:line="240" w:lineRule="auto"/>
              <w:rPr>
                <w:rFonts w:ascii="Calibri" w:eastAsia="Times New Roman" w:hAnsi="Calibri" w:cs="Calibri"/>
                <w:color w:val="000000"/>
                <w:sz w:val="16"/>
                <w:lang w:eastAsia="es-HN"/>
              </w:rPr>
            </w:pPr>
            <w:r w:rsidRPr="00B81F4A">
              <w:rPr>
                <w:rFonts w:ascii="Calibri" w:eastAsia="Times New Roman" w:hAnsi="Calibri" w:cs="Calibri"/>
                <w:color w:val="000000"/>
                <w:sz w:val="16"/>
                <w:lang w:eastAsia="es-HN"/>
              </w:rPr>
              <w:t>OLANCHO</w:t>
            </w:r>
          </w:p>
        </w:tc>
        <w:tc>
          <w:tcPr>
            <w:tcW w:w="392" w:type="pct"/>
            <w:tcBorders>
              <w:top w:val="nil"/>
              <w:left w:val="nil"/>
              <w:bottom w:val="single" w:sz="4" w:space="0" w:color="auto"/>
              <w:right w:val="single" w:sz="4" w:space="0" w:color="auto"/>
            </w:tcBorders>
            <w:shd w:val="clear" w:color="000000" w:fill="FFFFFF"/>
            <w:noWrap/>
            <w:vAlign w:val="bottom"/>
            <w:hideMark/>
          </w:tcPr>
          <w:p w14:paraId="2407C9C1"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1327</w:t>
            </w:r>
          </w:p>
        </w:tc>
        <w:tc>
          <w:tcPr>
            <w:tcW w:w="335" w:type="pct"/>
            <w:tcBorders>
              <w:top w:val="nil"/>
              <w:left w:val="nil"/>
              <w:bottom w:val="single" w:sz="4" w:space="0" w:color="auto"/>
              <w:right w:val="single" w:sz="4" w:space="0" w:color="auto"/>
            </w:tcBorders>
            <w:shd w:val="clear" w:color="000000" w:fill="FFFFFF"/>
            <w:noWrap/>
            <w:vAlign w:val="bottom"/>
            <w:hideMark/>
          </w:tcPr>
          <w:p w14:paraId="59D3BE4A"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3847</w:t>
            </w:r>
          </w:p>
        </w:tc>
        <w:tc>
          <w:tcPr>
            <w:tcW w:w="335" w:type="pct"/>
            <w:tcBorders>
              <w:top w:val="nil"/>
              <w:left w:val="nil"/>
              <w:bottom w:val="single" w:sz="4" w:space="0" w:color="auto"/>
              <w:right w:val="single" w:sz="4" w:space="0" w:color="auto"/>
            </w:tcBorders>
            <w:shd w:val="clear" w:color="000000" w:fill="FFFFFF"/>
            <w:noWrap/>
            <w:vAlign w:val="bottom"/>
            <w:hideMark/>
          </w:tcPr>
          <w:p w14:paraId="2B37FA2C"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5174</w:t>
            </w:r>
          </w:p>
        </w:tc>
        <w:tc>
          <w:tcPr>
            <w:tcW w:w="392" w:type="pct"/>
            <w:tcBorders>
              <w:top w:val="nil"/>
              <w:left w:val="nil"/>
              <w:bottom w:val="single" w:sz="4" w:space="0" w:color="auto"/>
              <w:right w:val="single" w:sz="4" w:space="0" w:color="auto"/>
            </w:tcBorders>
            <w:shd w:val="clear" w:color="000000" w:fill="FFFFFF"/>
            <w:noWrap/>
            <w:vAlign w:val="bottom"/>
            <w:hideMark/>
          </w:tcPr>
          <w:p w14:paraId="1D8522EF"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1061</w:t>
            </w:r>
          </w:p>
        </w:tc>
        <w:tc>
          <w:tcPr>
            <w:tcW w:w="335" w:type="pct"/>
            <w:tcBorders>
              <w:top w:val="nil"/>
              <w:left w:val="nil"/>
              <w:bottom w:val="single" w:sz="4" w:space="0" w:color="auto"/>
              <w:right w:val="single" w:sz="4" w:space="0" w:color="auto"/>
            </w:tcBorders>
            <w:shd w:val="clear" w:color="000000" w:fill="FFFFFF"/>
            <w:noWrap/>
            <w:vAlign w:val="bottom"/>
            <w:hideMark/>
          </w:tcPr>
          <w:p w14:paraId="1799E01A"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3070</w:t>
            </w:r>
          </w:p>
        </w:tc>
        <w:tc>
          <w:tcPr>
            <w:tcW w:w="335" w:type="pct"/>
            <w:tcBorders>
              <w:top w:val="nil"/>
              <w:left w:val="nil"/>
              <w:bottom w:val="single" w:sz="4" w:space="0" w:color="auto"/>
              <w:right w:val="single" w:sz="4" w:space="0" w:color="auto"/>
            </w:tcBorders>
            <w:shd w:val="clear" w:color="000000" w:fill="FFFFFF"/>
            <w:noWrap/>
            <w:vAlign w:val="bottom"/>
            <w:hideMark/>
          </w:tcPr>
          <w:p w14:paraId="0536FE8B"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4131</w:t>
            </w:r>
          </w:p>
        </w:tc>
        <w:tc>
          <w:tcPr>
            <w:tcW w:w="392" w:type="pct"/>
            <w:tcBorders>
              <w:top w:val="nil"/>
              <w:left w:val="nil"/>
              <w:bottom w:val="single" w:sz="4" w:space="0" w:color="auto"/>
              <w:right w:val="single" w:sz="4" w:space="0" w:color="auto"/>
            </w:tcBorders>
            <w:shd w:val="clear" w:color="000000" w:fill="FFFFFF"/>
            <w:noWrap/>
            <w:vAlign w:val="bottom"/>
            <w:hideMark/>
          </w:tcPr>
          <w:p w14:paraId="29CFDDB5"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254</w:t>
            </w:r>
          </w:p>
        </w:tc>
        <w:tc>
          <w:tcPr>
            <w:tcW w:w="317" w:type="pct"/>
            <w:tcBorders>
              <w:top w:val="nil"/>
              <w:left w:val="nil"/>
              <w:bottom w:val="single" w:sz="4" w:space="0" w:color="auto"/>
              <w:right w:val="single" w:sz="4" w:space="0" w:color="auto"/>
            </w:tcBorders>
            <w:shd w:val="clear" w:color="000000" w:fill="FFFFFF"/>
            <w:noWrap/>
            <w:vAlign w:val="bottom"/>
            <w:hideMark/>
          </w:tcPr>
          <w:p w14:paraId="26793FF9"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751</w:t>
            </w:r>
          </w:p>
        </w:tc>
        <w:tc>
          <w:tcPr>
            <w:tcW w:w="300" w:type="pct"/>
            <w:tcBorders>
              <w:top w:val="nil"/>
              <w:left w:val="nil"/>
              <w:bottom w:val="single" w:sz="4" w:space="0" w:color="auto"/>
              <w:right w:val="single" w:sz="4" w:space="0" w:color="auto"/>
            </w:tcBorders>
            <w:shd w:val="clear" w:color="000000" w:fill="FFFFFF"/>
            <w:noWrap/>
            <w:vAlign w:val="bottom"/>
            <w:hideMark/>
          </w:tcPr>
          <w:p w14:paraId="1497F76C"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1005</w:t>
            </w:r>
          </w:p>
        </w:tc>
        <w:tc>
          <w:tcPr>
            <w:tcW w:w="392" w:type="pct"/>
            <w:tcBorders>
              <w:top w:val="nil"/>
              <w:left w:val="nil"/>
              <w:bottom w:val="single" w:sz="4" w:space="0" w:color="auto"/>
              <w:right w:val="single" w:sz="4" w:space="0" w:color="auto"/>
            </w:tcBorders>
            <w:shd w:val="clear" w:color="000000" w:fill="FFFFFF"/>
            <w:noWrap/>
            <w:vAlign w:val="bottom"/>
            <w:hideMark/>
          </w:tcPr>
          <w:p w14:paraId="24FB940C"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14</w:t>
            </w:r>
          </w:p>
        </w:tc>
        <w:tc>
          <w:tcPr>
            <w:tcW w:w="317" w:type="pct"/>
            <w:tcBorders>
              <w:top w:val="nil"/>
              <w:left w:val="nil"/>
              <w:bottom w:val="single" w:sz="4" w:space="0" w:color="auto"/>
              <w:right w:val="single" w:sz="4" w:space="0" w:color="auto"/>
            </w:tcBorders>
            <w:shd w:val="clear" w:color="000000" w:fill="FFFFFF"/>
            <w:noWrap/>
            <w:vAlign w:val="bottom"/>
            <w:hideMark/>
          </w:tcPr>
          <w:p w14:paraId="626B5178"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25</w:t>
            </w:r>
          </w:p>
        </w:tc>
        <w:tc>
          <w:tcPr>
            <w:tcW w:w="300" w:type="pct"/>
            <w:tcBorders>
              <w:top w:val="nil"/>
              <w:left w:val="nil"/>
              <w:bottom w:val="single" w:sz="4" w:space="0" w:color="auto"/>
              <w:right w:val="single" w:sz="4" w:space="0" w:color="auto"/>
            </w:tcBorders>
            <w:shd w:val="clear" w:color="000000" w:fill="FFFFFF"/>
            <w:noWrap/>
            <w:vAlign w:val="bottom"/>
            <w:hideMark/>
          </w:tcPr>
          <w:p w14:paraId="4A2162E0"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39</w:t>
            </w:r>
          </w:p>
        </w:tc>
      </w:tr>
      <w:tr w:rsidR="00B81F4A" w:rsidRPr="00B81F4A" w14:paraId="73B34466" w14:textId="77777777" w:rsidTr="00B81F4A">
        <w:trPr>
          <w:trHeight w:val="377"/>
        </w:trPr>
        <w:tc>
          <w:tcPr>
            <w:tcW w:w="860" w:type="pct"/>
            <w:tcBorders>
              <w:top w:val="nil"/>
              <w:left w:val="single" w:sz="8" w:space="0" w:color="auto"/>
              <w:bottom w:val="single" w:sz="4" w:space="0" w:color="auto"/>
              <w:right w:val="single" w:sz="4" w:space="0" w:color="auto"/>
            </w:tcBorders>
            <w:shd w:val="clear" w:color="000000" w:fill="FFFFFF"/>
            <w:noWrap/>
            <w:vAlign w:val="bottom"/>
            <w:hideMark/>
          </w:tcPr>
          <w:p w14:paraId="58E7C3AF" w14:textId="77777777" w:rsidR="00B81F4A" w:rsidRPr="00B81F4A" w:rsidRDefault="00B81F4A" w:rsidP="00B81F4A">
            <w:pPr>
              <w:spacing w:after="0" w:line="240" w:lineRule="auto"/>
              <w:rPr>
                <w:rFonts w:ascii="Calibri" w:eastAsia="Times New Roman" w:hAnsi="Calibri" w:cs="Calibri"/>
                <w:color w:val="000000"/>
                <w:sz w:val="16"/>
                <w:lang w:eastAsia="es-HN"/>
              </w:rPr>
            </w:pPr>
            <w:r w:rsidRPr="00B81F4A">
              <w:rPr>
                <w:rFonts w:ascii="Calibri" w:eastAsia="Times New Roman" w:hAnsi="Calibri" w:cs="Calibri"/>
                <w:color w:val="000000"/>
                <w:sz w:val="16"/>
                <w:lang w:eastAsia="es-HN"/>
              </w:rPr>
              <w:t>SANTA BARBARA</w:t>
            </w:r>
          </w:p>
        </w:tc>
        <w:tc>
          <w:tcPr>
            <w:tcW w:w="392" w:type="pct"/>
            <w:tcBorders>
              <w:top w:val="nil"/>
              <w:left w:val="nil"/>
              <w:bottom w:val="single" w:sz="4" w:space="0" w:color="auto"/>
              <w:right w:val="single" w:sz="4" w:space="0" w:color="auto"/>
            </w:tcBorders>
            <w:shd w:val="clear" w:color="000000" w:fill="FFFFFF"/>
            <w:noWrap/>
            <w:vAlign w:val="bottom"/>
            <w:hideMark/>
          </w:tcPr>
          <w:p w14:paraId="4E4AE7B7"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388</w:t>
            </w:r>
          </w:p>
        </w:tc>
        <w:tc>
          <w:tcPr>
            <w:tcW w:w="335" w:type="pct"/>
            <w:tcBorders>
              <w:top w:val="nil"/>
              <w:left w:val="nil"/>
              <w:bottom w:val="single" w:sz="4" w:space="0" w:color="auto"/>
              <w:right w:val="single" w:sz="4" w:space="0" w:color="auto"/>
            </w:tcBorders>
            <w:shd w:val="clear" w:color="000000" w:fill="FFFFFF"/>
            <w:noWrap/>
            <w:vAlign w:val="bottom"/>
            <w:hideMark/>
          </w:tcPr>
          <w:p w14:paraId="2AA83AD6"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837</w:t>
            </w:r>
          </w:p>
        </w:tc>
        <w:tc>
          <w:tcPr>
            <w:tcW w:w="335" w:type="pct"/>
            <w:tcBorders>
              <w:top w:val="nil"/>
              <w:left w:val="nil"/>
              <w:bottom w:val="single" w:sz="4" w:space="0" w:color="auto"/>
              <w:right w:val="single" w:sz="4" w:space="0" w:color="auto"/>
            </w:tcBorders>
            <w:shd w:val="clear" w:color="000000" w:fill="FFFFFF"/>
            <w:noWrap/>
            <w:vAlign w:val="bottom"/>
            <w:hideMark/>
          </w:tcPr>
          <w:p w14:paraId="12E5F80A"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1225</w:t>
            </w:r>
          </w:p>
        </w:tc>
        <w:tc>
          <w:tcPr>
            <w:tcW w:w="392" w:type="pct"/>
            <w:tcBorders>
              <w:top w:val="nil"/>
              <w:left w:val="nil"/>
              <w:bottom w:val="single" w:sz="4" w:space="0" w:color="auto"/>
              <w:right w:val="single" w:sz="4" w:space="0" w:color="auto"/>
            </w:tcBorders>
            <w:shd w:val="clear" w:color="000000" w:fill="FFFFFF"/>
            <w:noWrap/>
            <w:vAlign w:val="bottom"/>
            <w:hideMark/>
          </w:tcPr>
          <w:p w14:paraId="1B695860"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388</w:t>
            </w:r>
          </w:p>
        </w:tc>
        <w:tc>
          <w:tcPr>
            <w:tcW w:w="335" w:type="pct"/>
            <w:tcBorders>
              <w:top w:val="nil"/>
              <w:left w:val="nil"/>
              <w:bottom w:val="single" w:sz="4" w:space="0" w:color="auto"/>
              <w:right w:val="single" w:sz="4" w:space="0" w:color="auto"/>
            </w:tcBorders>
            <w:shd w:val="clear" w:color="000000" w:fill="FFFFFF"/>
            <w:noWrap/>
            <w:vAlign w:val="bottom"/>
            <w:hideMark/>
          </w:tcPr>
          <w:p w14:paraId="33700BF4"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837</w:t>
            </w:r>
          </w:p>
        </w:tc>
        <w:tc>
          <w:tcPr>
            <w:tcW w:w="335" w:type="pct"/>
            <w:tcBorders>
              <w:top w:val="nil"/>
              <w:left w:val="nil"/>
              <w:bottom w:val="single" w:sz="4" w:space="0" w:color="auto"/>
              <w:right w:val="single" w:sz="4" w:space="0" w:color="auto"/>
            </w:tcBorders>
            <w:shd w:val="clear" w:color="000000" w:fill="FFFFFF"/>
            <w:noWrap/>
            <w:vAlign w:val="bottom"/>
            <w:hideMark/>
          </w:tcPr>
          <w:p w14:paraId="6C876881"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1225</w:t>
            </w:r>
          </w:p>
        </w:tc>
        <w:tc>
          <w:tcPr>
            <w:tcW w:w="392" w:type="pct"/>
            <w:tcBorders>
              <w:top w:val="nil"/>
              <w:left w:val="nil"/>
              <w:bottom w:val="single" w:sz="4" w:space="0" w:color="auto"/>
              <w:right w:val="single" w:sz="4" w:space="0" w:color="auto"/>
            </w:tcBorders>
            <w:shd w:val="clear" w:color="000000" w:fill="FFFFFF"/>
            <w:noWrap/>
            <w:vAlign w:val="bottom"/>
            <w:hideMark/>
          </w:tcPr>
          <w:p w14:paraId="21C1070A"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0</w:t>
            </w:r>
          </w:p>
        </w:tc>
        <w:tc>
          <w:tcPr>
            <w:tcW w:w="317" w:type="pct"/>
            <w:tcBorders>
              <w:top w:val="nil"/>
              <w:left w:val="nil"/>
              <w:bottom w:val="single" w:sz="4" w:space="0" w:color="auto"/>
              <w:right w:val="single" w:sz="4" w:space="0" w:color="auto"/>
            </w:tcBorders>
            <w:shd w:val="clear" w:color="000000" w:fill="FFFFFF"/>
            <w:noWrap/>
            <w:vAlign w:val="bottom"/>
            <w:hideMark/>
          </w:tcPr>
          <w:p w14:paraId="0537CCF3"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0</w:t>
            </w:r>
          </w:p>
        </w:tc>
        <w:tc>
          <w:tcPr>
            <w:tcW w:w="300" w:type="pct"/>
            <w:tcBorders>
              <w:top w:val="nil"/>
              <w:left w:val="nil"/>
              <w:bottom w:val="single" w:sz="4" w:space="0" w:color="auto"/>
              <w:right w:val="single" w:sz="4" w:space="0" w:color="auto"/>
            </w:tcBorders>
            <w:shd w:val="clear" w:color="000000" w:fill="FFFFFF"/>
            <w:noWrap/>
            <w:vAlign w:val="bottom"/>
            <w:hideMark/>
          </w:tcPr>
          <w:p w14:paraId="48BE303D"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0</w:t>
            </w:r>
          </w:p>
        </w:tc>
        <w:tc>
          <w:tcPr>
            <w:tcW w:w="392" w:type="pct"/>
            <w:tcBorders>
              <w:top w:val="nil"/>
              <w:left w:val="nil"/>
              <w:bottom w:val="single" w:sz="4" w:space="0" w:color="auto"/>
              <w:right w:val="single" w:sz="4" w:space="0" w:color="auto"/>
            </w:tcBorders>
            <w:shd w:val="clear" w:color="000000" w:fill="FFFFFF"/>
            <w:noWrap/>
            <w:vAlign w:val="bottom"/>
            <w:hideMark/>
          </w:tcPr>
          <w:p w14:paraId="434D6336"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0</w:t>
            </w:r>
          </w:p>
        </w:tc>
        <w:tc>
          <w:tcPr>
            <w:tcW w:w="317" w:type="pct"/>
            <w:tcBorders>
              <w:top w:val="nil"/>
              <w:left w:val="nil"/>
              <w:bottom w:val="single" w:sz="4" w:space="0" w:color="auto"/>
              <w:right w:val="single" w:sz="4" w:space="0" w:color="auto"/>
            </w:tcBorders>
            <w:shd w:val="clear" w:color="000000" w:fill="FFFFFF"/>
            <w:noWrap/>
            <w:vAlign w:val="bottom"/>
            <w:hideMark/>
          </w:tcPr>
          <w:p w14:paraId="0AE3DA4C"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0</w:t>
            </w:r>
          </w:p>
        </w:tc>
        <w:tc>
          <w:tcPr>
            <w:tcW w:w="300" w:type="pct"/>
            <w:tcBorders>
              <w:top w:val="nil"/>
              <w:left w:val="nil"/>
              <w:bottom w:val="single" w:sz="4" w:space="0" w:color="auto"/>
              <w:right w:val="single" w:sz="8" w:space="0" w:color="auto"/>
            </w:tcBorders>
            <w:shd w:val="clear" w:color="000000" w:fill="FFFFFF"/>
            <w:noWrap/>
            <w:vAlign w:val="bottom"/>
            <w:hideMark/>
          </w:tcPr>
          <w:p w14:paraId="623A5A9E"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0</w:t>
            </w:r>
          </w:p>
        </w:tc>
      </w:tr>
      <w:tr w:rsidR="00B81F4A" w:rsidRPr="00B81F4A" w14:paraId="53FCB616" w14:textId="77777777" w:rsidTr="00B81F4A">
        <w:trPr>
          <w:trHeight w:val="377"/>
        </w:trPr>
        <w:tc>
          <w:tcPr>
            <w:tcW w:w="860" w:type="pct"/>
            <w:tcBorders>
              <w:top w:val="nil"/>
              <w:left w:val="single" w:sz="8" w:space="0" w:color="auto"/>
              <w:bottom w:val="single" w:sz="4" w:space="0" w:color="auto"/>
              <w:right w:val="single" w:sz="4" w:space="0" w:color="auto"/>
            </w:tcBorders>
            <w:shd w:val="clear" w:color="000000" w:fill="FFFFFF"/>
            <w:noWrap/>
            <w:vAlign w:val="bottom"/>
            <w:hideMark/>
          </w:tcPr>
          <w:p w14:paraId="3F53F790" w14:textId="77777777" w:rsidR="00B81F4A" w:rsidRPr="00B81F4A" w:rsidRDefault="00B81F4A" w:rsidP="00B81F4A">
            <w:pPr>
              <w:spacing w:after="0" w:line="240" w:lineRule="auto"/>
              <w:rPr>
                <w:rFonts w:ascii="Calibri" w:eastAsia="Times New Roman" w:hAnsi="Calibri" w:cs="Calibri"/>
                <w:color w:val="000000"/>
                <w:sz w:val="16"/>
                <w:lang w:eastAsia="es-HN"/>
              </w:rPr>
            </w:pPr>
            <w:r w:rsidRPr="00B81F4A">
              <w:rPr>
                <w:rFonts w:ascii="Calibri" w:eastAsia="Times New Roman" w:hAnsi="Calibri" w:cs="Calibri"/>
                <w:color w:val="000000"/>
                <w:sz w:val="16"/>
                <w:lang w:eastAsia="es-HN"/>
              </w:rPr>
              <w:t>VALLE</w:t>
            </w:r>
          </w:p>
        </w:tc>
        <w:tc>
          <w:tcPr>
            <w:tcW w:w="392" w:type="pct"/>
            <w:tcBorders>
              <w:top w:val="nil"/>
              <w:left w:val="nil"/>
              <w:bottom w:val="single" w:sz="4" w:space="0" w:color="auto"/>
              <w:right w:val="single" w:sz="4" w:space="0" w:color="auto"/>
            </w:tcBorders>
            <w:shd w:val="clear" w:color="000000" w:fill="FFFFFF"/>
            <w:noWrap/>
            <w:vAlign w:val="bottom"/>
            <w:hideMark/>
          </w:tcPr>
          <w:p w14:paraId="134D288E"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116</w:t>
            </w:r>
          </w:p>
        </w:tc>
        <w:tc>
          <w:tcPr>
            <w:tcW w:w="335" w:type="pct"/>
            <w:tcBorders>
              <w:top w:val="nil"/>
              <w:left w:val="nil"/>
              <w:bottom w:val="single" w:sz="4" w:space="0" w:color="auto"/>
              <w:right w:val="single" w:sz="4" w:space="0" w:color="auto"/>
            </w:tcBorders>
            <w:shd w:val="clear" w:color="000000" w:fill="FFFFFF"/>
            <w:noWrap/>
            <w:vAlign w:val="bottom"/>
            <w:hideMark/>
          </w:tcPr>
          <w:p w14:paraId="12198FE1"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201</w:t>
            </w:r>
          </w:p>
        </w:tc>
        <w:tc>
          <w:tcPr>
            <w:tcW w:w="335" w:type="pct"/>
            <w:tcBorders>
              <w:top w:val="nil"/>
              <w:left w:val="nil"/>
              <w:bottom w:val="single" w:sz="4" w:space="0" w:color="auto"/>
              <w:right w:val="single" w:sz="4" w:space="0" w:color="auto"/>
            </w:tcBorders>
            <w:shd w:val="clear" w:color="000000" w:fill="FFFFFF"/>
            <w:noWrap/>
            <w:vAlign w:val="bottom"/>
            <w:hideMark/>
          </w:tcPr>
          <w:p w14:paraId="79B1585E"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317</w:t>
            </w:r>
          </w:p>
        </w:tc>
        <w:tc>
          <w:tcPr>
            <w:tcW w:w="392" w:type="pct"/>
            <w:tcBorders>
              <w:top w:val="nil"/>
              <w:left w:val="nil"/>
              <w:bottom w:val="single" w:sz="4" w:space="0" w:color="auto"/>
              <w:right w:val="single" w:sz="4" w:space="0" w:color="auto"/>
            </w:tcBorders>
            <w:shd w:val="clear" w:color="000000" w:fill="FFFFFF"/>
            <w:noWrap/>
            <w:vAlign w:val="bottom"/>
            <w:hideMark/>
          </w:tcPr>
          <w:p w14:paraId="2397FFBE"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88</w:t>
            </w:r>
          </w:p>
        </w:tc>
        <w:tc>
          <w:tcPr>
            <w:tcW w:w="335" w:type="pct"/>
            <w:tcBorders>
              <w:top w:val="nil"/>
              <w:left w:val="nil"/>
              <w:bottom w:val="single" w:sz="4" w:space="0" w:color="auto"/>
              <w:right w:val="single" w:sz="4" w:space="0" w:color="auto"/>
            </w:tcBorders>
            <w:shd w:val="clear" w:color="000000" w:fill="FFFFFF"/>
            <w:noWrap/>
            <w:vAlign w:val="bottom"/>
            <w:hideMark/>
          </w:tcPr>
          <w:p w14:paraId="193ADD97"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176</w:t>
            </w:r>
          </w:p>
        </w:tc>
        <w:tc>
          <w:tcPr>
            <w:tcW w:w="335" w:type="pct"/>
            <w:tcBorders>
              <w:top w:val="nil"/>
              <w:left w:val="nil"/>
              <w:bottom w:val="single" w:sz="4" w:space="0" w:color="auto"/>
              <w:right w:val="single" w:sz="4" w:space="0" w:color="auto"/>
            </w:tcBorders>
            <w:shd w:val="clear" w:color="000000" w:fill="FFFFFF"/>
            <w:noWrap/>
            <w:vAlign w:val="bottom"/>
            <w:hideMark/>
          </w:tcPr>
          <w:p w14:paraId="02539ADD"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264</w:t>
            </w:r>
          </w:p>
        </w:tc>
        <w:tc>
          <w:tcPr>
            <w:tcW w:w="392" w:type="pct"/>
            <w:tcBorders>
              <w:top w:val="nil"/>
              <w:left w:val="nil"/>
              <w:bottom w:val="single" w:sz="4" w:space="0" w:color="auto"/>
              <w:right w:val="single" w:sz="4" w:space="0" w:color="auto"/>
            </w:tcBorders>
            <w:shd w:val="clear" w:color="000000" w:fill="FFFFFF"/>
            <w:noWrap/>
            <w:vAlign w:val="bottom"/>
            <w:hideMark/>
          </w:tcPr>
          <w:p w14:paraId="5C68BBD1"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5</w:t>
            </w:r>
          </w:p>
        </w:tc>
        <w:tc>
          <w:tcPr>
            <w:tcW w:w="317" w:type="pct"/>
            <w:tcBorders>
              <w:top w:val="nil"/>
              <w:left w:val="nil"/>
              <w:bottom w:val="single" w:sz="4" w:space="0" w:color="auto"/>
              <w:right w:val="single" w:sz="4" w:space="0" w:color="auto"/>
            </w:tcBorders>
            <w:shd w:val="clear" w:color="000000" w:fill="FFFFFF"/>
            <w:noWrap/>
            <w:vAlign w:val="bottom"/>
            <w:hideMark/>
          </w:tcPr>
          <w:p w14:paraId="38FA2F39"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14</w:t>
            </w:r>
          </w:p>
        </w:tc>
        <w:tc>
          <w:tcPr>
            <w:tcW w:w="300" w:type="pct"/>
            <w:tcBorders>
              <w:top w:val="nil"/>
              <w:left w:val="nil"/>
              <w:bottom w:val="single" w:sz="4" w:space="0" w:color="auto"/>
              <w:right w:val="single" w:sz="4" w:space="0" w:color="auto"/>
            </w:tcBorders>
            <w:shd w:val="clear" w:color="000000" w:fill="FFFFFF"/>
            <w:noWrap/>
            <w:vAlign w:val="bottom"/>
            <w:hideMark/>
          </w:tcPr>
          <w:p w14:paraId="70F27692"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19</w:t>
            </w:r>
          </w:p>
        </w:tc>
        <w:tc>
          <w:tcPr>
            <w:tcW w:w="392" w:type="pct"/>
            <w:tcBorders>
              <w:top w:val="nil"/>
              <w:left w:val="nil"/>
              <w:bottom w:val="single" w:sz="4" w:space="0" w:color="auto"/>
              <w:right w:val="single" w:sz="4" w:space="0" w:color="auto"/>
            </w:tcBorders>
            <w:shd w:val="clear" w:color="000000" w:fill="FFFFFF"/>
            <w:noWrap/>
            <w:vAlign w:val="bottom"/>
            <w:hideMark/>
          </w:tcPr>
          <w:p w14:paraId="20BBA937"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23</w:t>
            </w:r>
          </w:p>
        </w:tc>
        <w:tc>
          <w:tcPr>
            <w:tcW w:w="317" w:type="pct"/>
            <w:tcBorders>
              <w:top w:val="nil"/>
              <w:left w:val="nil"/>
              <w:bottom w:val="single" w:sz="4" w:space="0" w:color="auto"/>
              <w:right w:val="single" w:sz="4" w:space="0" w:color="auto"/>
            </w:tcBorders>
            <w:shd w:val="clear" w:color="000000" w:fill="FFFFFF"/>
            <w:noWrap/>
            <w:vAlign w:val="bottom"/>
            <w:hideMark/>
          </w:tcPr>
          <w:p w14:paraId="5A57654A"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11</w:t>
            </w:r>
          </w:p>
        </w:tc>
        <w:tc>
          <w:tcPr>
            <w:tcW w:w="300" w:type="pct"/>
            <w:tcBorders>
              <w:top w:val="nil"/>
              <w:left w:val="nil"/>
              <w:bottom w:val="single" w:sz="4" w:space="0" w:color="auto"/>
              <w:right w:val="single" w:sz="4" w:space="0" w:color="auto"/>
            </w:tcBorders>
            <w:shd w:val="clear" w:color="000000" w:fill="FFFFFF"/>
            <w:noWrap/>
            <w:vAlign w:val="bottom"/>
            <w:hideMark/>
          </w:tcPr>
          <w:p w14:paraId="65D5BE91"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34</w:t>
            </w:r>
          </w:p>
        </w:tc>
      </w:tr>
      <w:tr w:rsidR="00B81F4A" w:rsidRPr="00B81F4A" w14:paraId="57CEE289" w14:textId="77777777" w:rsidTr="00B81F4A">
        <w:trPr>
          <w:trHeight w:val="377"/>
        </w:trPr>
        <w:tc>
          <w:tcPr>
            <w:tcW w:w="860" w:type="pct"/>
            <w:tcBorders>
              <w:top w:val="nil"/>
              <w:left w:val="single" w:sz="8" w:space="0" w:color="auto"/>
              <w:bottom w:val="single" w:sz="8" w:space="0" w:color="auto"/>
              <w:right w:val="single" w:sz="4" w:space="0" w:color="auto"/>
            </w:tcBorders>
            <w:shd w:val="clear" w:color="000000" w:fill="FFFFFF"/>
            <w:noWrap/>
            <w:vAlign w:val="bottom"/>
            <w:hideMark/>
          </w:tcPr>
          <w:p w14:paraId="20E25C09" w14:textId="77777777" w:rsidR="00B81F4A" w:rsidRPr="00B81F4A" w:rsidRDefault="00B81F4A" w:rsidP="00B81F4A">
            <w:pPr>
              <w:spacing w:after="0" w:line="240" w:lineRule="auto"/>
              <w:rPr>
                <w:rFonts w:ascii="Calibri" w:eastAsia="Times New Roman" w:hAnsi="Calibri" w:cs="Calibri"/>
                <w:color w:val="000000"/>
                <w:sz w:val="16"/>
                <w:lang w:eastAsia="es-HN"/>
              </w:rPr>
            </w:pPr>
            <w:r w:rsidRPr="00B81F4A">
              <w:rPr>
                <w:rFonts w:ascii="Calibri" w:eastAsia="Times New Roman" w:hAnsi="Calibri" w:cs="Calibri"/>
                <w:color w:val="000000"/>
                <w:sz w:val="16"/>
                <w:lang w:eastAsia="es-HN"/>
              </w:rPr>
              <w:t>YORO</w:t>
            </w:r>
          </w:p>
        </w:tc>
        <w:tc>
          <w:tcPr>
            <w:tcW w:w="392" w:type="pct"/>
            <w:tcBorders>
              <w:top w:val="nil"/>
              <w:left w:val="nil"/>
              <w:bottom w:val="single" w:sz="8" w:space="0" w:color="auto"/>
              <w:right w:val="single" w:sz="4" w:space="0" w:color="auto"/>
            </w:tcBorders>
            <w:shd w:val="clear" w:color="000000" w:fill="FFFFFF"/>
            <w:noWrap/>
            <w:vAlign w:val="bottom"/>
            <w:hideMark/>
          </w:tcPr>
          <w:p w14:paraId="26F18A48"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967</w:t>
            </w:r>
          </w:p>
        </w:tc>
        <w:tc>
          <w:tcPr>
            <w:tcW w:w="335" w:type="pct"/>
            <w:tcBorders>
              <w:top w:val="nil"/>
              <w:left w:val="nil"/>
              <w:bottom w:val="single" w:sz="8" w:space="0" w:color="auto"/>
              <w:right w:val="single" w:sz="4" w:space="0" w:color="auto"/>
            </w:tcBorders>
            <w:shd w:val="clear" w:color="000000" w:fill="FFFFFF"/>
            <w:noWrap/>
            <w:vAlign w:val="bottom"/>
            <w:hideMark/>
          </w:tcPr>
          <w:p w14:paraId="1B52AACD"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450</w:t>
            </w:r>
          </w:p>
        </w:tc>
        <w:tc>
          <w:tcPr>
            <w:tcW w:w="335" w:type="pct"/>
            <w:tcBorders>
              <w:top w:val="nil"/>
              <w:left w:val="nil"/>
              <w:bottom w:val="single" w:sz="8" w:space="0" w:color="auto"/>
              <w:right w:val="single" w:sz="4" w:space="0" w:color="auto"/>
            </w:tcBorders>
            <w:shd w:val="clear" w:color="000000" w:fill="FFFFFF"/>
            <w:noWrap/>
            <w:vAlign w:val="bottom"/>
            <w:hideMark/>
          </w:tcPr>
          <w:p w14:paraId="4D6F2841"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1417</w:t>
            </w:r>
          </w:p>
        </w:tc>
        <w:tc>
          <w:tcPr>
            <w:tcW w:w="392" w:type="pct"/>
            <w:tcBorders>
              <w:top w:val="nil"/>
              <w:left w:val="nil"/>
              <w:bottom w:val="single" w:sz="8" w:space="0" w:color="auto"/>
              <w:right w:val="single" w:sz="4" w:space="0" w:color="auto"/>
            </w:tcBorders>
            <w:shd w:val="clear" w:color="000000" w:fill="FFFFFF"/>
            <w:noWrap/>
            <w:vAlign w:val="bottom"/>
            <w:hideMark/>
          </w:tcPr>
          <w:p w14:paraId="3C681EC7"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935</w:t>
            </w:r>
          </w:p>
        </w:tc>
        <w:tc>
          <w:tcPr>
            <w:tcW w:w="335" w:type="pct"/>
            <w:tcBorders>
              <w:top w:val="nil"/>
              <w:left w:val="nil"/>
              <w:bottom w:val="single" w:sz="8" w:space="0" w:color="auto"/>
              <w:right w:val="single" w:sz="4" w:space="0" w:color="auto"/>
            </w:tcBorders>
            <w:shd w:val="clear" w:color="000000" w:fill="FFFFFF"/>
            <w:noWrap/>
            <w:vAlign w:val="bottom"/>
            <w:hideMark/>
          </w:tcPr>
          <w:p w14:paraId="017197FB"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433</w:t>
            </w:r>
          </w:p>
        </w:tc>
        <w:tc>
          <w:tcPr>
            <w:tcW w:w="335" w:type="pct"/>
            <w:tcBorders>
              <w:top w:val="nil"/>
              <w:left w:val="nil"/>
              <w:bottom w:val="single" w:sz="8" w:space="0" w:color="auto"/>
              <w:right w:val="single" w:sz="4" w:space="0" w:color="auto"/>
            </w:tcBorders>
            <w:shd w:val="clear" w:color="000000" w:fill="FFFFFF"/>
            <w:noWrap/>
            <w:vAlign w:val="bottom"/>
            <w:hideMark/>
          </w:tcPr>
          <w:p w14:paraId="7DE029EF"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1368</w:t>
            </w:r>
          </w:p>
        </w:tc>
        <w:tc>
          <w:tcPr>
            <w:tcW w:w="392" w:type="pct"/>
            <w:tcBorders>
              <w:top w:val="nil"/>
              <w:left w:val="nil"/>
              <w:bottom w:val="single" w:sz="8" w:space="0" w:color="auto"/>
              <w:right w:val="single" w:sz="4" w:space="0" w:color="auto"/>
            </w:tcBorders>
            <w:shd w:val="clear" w:color="000000" w:fill="FFFFFF"/>
            <w:noWrap/>
            <w:vAlign w:val="bottom"/>
            <w:hideMark/>
          </w:tcPr>
          <w:p w14:paraId="1BB5A70B"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31</w:t>
            </w:r>
          </w:p>
        </w:tc>
        <w:tc>
          <w:tcPr>
            <w:tcW w:w="317" w:type="pct"/>
            <w:tcBorders>
              <w:top w:val="nil"/>
              <w:left w:val="nil"/>
              <w:bottom w:val="single" w:sz="8" w:space="0" w:color="auto"/>
              <w:right w:val="single" w:sz="4" w:space="0" w:color="auto"/>
            </w:tcBorders>
            <w:shd w:val="clear" w:color="000000" w:fill="FFFFFF"/>
            <w:noWrap/>
            <w:vAlign w:val="bottom"/>
            <w:hideMark/>
          </w:tcPr>
          <w:p w14:paraId="22D621B2"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14</w:t>
            </w:r>
          </w:p>
        </w:tc>
        <w:tc>
          <w:tcPr>
            <w:tcW w:w="300" w:type="pct"/>
            <w:tcBorders>
              <w:top w:val="nil"/>
              <w:left w:val="nil"/>
              <w:bottom w:val="single" w:sz="8" w:space="0" w:color="auto"/>
              <w:right w:val="single" w:sz="4" w:space="0" w:color="auto"/>
            </w:tcBorders>
            <w:shd w:val="clear" w:color="000000" w:fill="FFFFFF"/>
            <w:noWrap/>
            <w:vAlign w:val="bottom"/>
            <w:hideMark/>
          </w:tcPr>
          <w:p w14:paraId="0BD77532"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45</w:t>
            </w:r>
          </w:p>
        </w:tc>
        <w:tc>
          <w:tcPr>
            <w:tcW w:w="392" w:type="pct"/>
            <w:tcBorders>
              <w:top w:val="nil"/>
              <w:left w:val="nil"/>
              <w:bottom w:val="single" w:sz="8" w:space="0" w:color="auto"/>
              <w:right w:val="single" w:sz="4" w:space="0" w:color="auto"/>
            </w:tcBorders>
            <w:shd w:val="clear" w:color="000000" w:fill="FFFFFF"/>
            <w:noWrap/>
            <w:vAlign w:val="bottom"/>
            <w:hideMark/>
          </w:tcPr>
          <w:p w14:paraId="63B7B63C"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1</w:t>
            </w:r>
          </w:p>
        </w:tc>
        <w:tc>
          <w:tcPr>
            <w:tcW w:w="317" w:type="pct"/>
            <w:tcBorders>
              <w:top w:val="nil"/>
              <w:left w:val="nil"/>
              <w:bottom w:val="single" w:sz="8" w:space="0" w:color="auto"/>
              <w:right w:val="single" w:sz="4" w:space="0" w:color="auto"/>
            </w:tcBorders>
            <w:shd w:val="clear" w:color="000000" w:fill="FFFFFF"/>
            <w:noWrap/>
            <w:vAlign w:val="bottom"/>
            <w:hideMark/>
          </w:tcPr>
          <w:p w14:paraId="19D7090C"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3</w:t>
            </w:r>
          </w:p>
        </w:tc>
        <w:tc>
          <w:tcPr>
            <w:tcW w:w="300" w:type="pct"/>
            <w:tcBorders>
              <w:top w:val="nil"/>
              <w:left w:val="nil"/>
              <w:bottom w:val="single" w:sz="8" w:space="0" w:color="auto"/>
              <w:right w:val="single" w:sz="4" w:space="0" w:color="auto"/>
            </w:tcBorders>
            <w:shd w:val="clear" w:color="000000" w:fill="FFFFFF"/>
            <w:noWrap/>
            <w:vAlign w:val="bottom"/>
            <w:hideMark/>
          </w:tcPr>
          <w:p w14:paraId="6982BE64" w14:textId="77777777" w:rsidR="00B81F4A" w:rsidRPr="00B81F4A" w:rsidRDefault="00B81F4A" w:rsidP="00B81F4A">
            <w:pPr>
              <w:spacing w:after="0" w:line="240" w:lineRule="auto"/>
              <w:jc w:val="right"/>
              <w:rPr>
                <w:rFonts w:ascii="Calibri" w:eastAsia="Times New Roman" w:hAnsi="Calibri" w:cs="Calibri"/>
                <w:color w:val="000000"/>
                <w:sz w:val="18"/>
                <w:lang w:eastAsia="es-HN"/>
              </w:rPr>
            </w:pPr>
            <w:r w:rsidRPr="00B81F4A">
              <w:rPr>
                <w:rFonts w:ascii="Calibri" w:eastAsia="Times New Roman" w:hAnsi="Calibri" w:cs="Calibri"/>
                <w:color w:val="000000"/>
                <w:sz w:val="18"/>
                <w:lang w:eastAsia="es-HN"/>
              </w:rPr>
              <w:t>4</w:t>
            </w:r>
          </w:p>
        </w:tc>
      </w:tr>
    </w:tbl>
    <w:p w14:paraId="36D5844D" w14:textId="451E5727" w:rsidR="00B81F4A" w:rsidRDefault="00B81F4A" w:rsidP="00B81F4A">
      <w:pPr>
        <w:spacing w:after="0" w:line="360" w:lineRule="auto"/>
        <w:ind w:left="-851" w:right="51"/>
        <w:jc w:val="both"/>
        <w:rPr>
          <w:rFonts w:ascii="Pluto Sans Regular" w:hAnsi="Pluto Sans Regular"/>
          <w:b/>
          <w:sz w:val="18"/>
        </w:rPr>
      </w:pPr>
      <w:r w:rsidRPr="00B81F4A">
        <w:rPr>
          <w:rFonts w:ascii="Pluto Sans Regular" w:hAnsi="Pluto Sans Regular"/>
          <w:b/>
          <w:sz w:val="18"/>
        </w:rPr>
        <w:lastRenderedPageBreak/>
        <w:t xml:space="preserve">FUENTE: </w:t>
      </w:r>
      <w:r>
        <w:rPr>
          <w:rFonts w:ascii="Pluto Sans Regular" w:hAnsi="Pluto Sans Regular"/>
          <w:b/>
          <w:sz w:val="18"/>
        </w:rPr>
        <w:t xml:space="preserve">SISTEMA DE GESTIÓN DE CALIDAD PLANIFICACIÓN Y PRESUPUESTO </w:t>
      </w:r>
      <w:r w:rsidRPr="00B81F4A">
        <w:rPr>
          <w:rFonts w:ascii="Pluto Sans Regular" w:hAnsi="Pluto Sans Regular"/>
          <w:b/>
          <w:sz w:val="18"/>
        </w:rPr>
        <w:t>Formato Cursos Finalizados y Participantes Aprobados Según Departamentos</w:t>
      </w:r>
    </w:p>
    <w:p w14:paraId="380241B2" w14:textId="37F16D63" w:rsidR="00C5209C" w:rsidRDefault="00C5209C" w:rsidP="00B81F4A">
      <w:pPr>
        <w:spacing w:after="0" w:line="360" w:lineRule="auto"/>
        <w:ind w:left="-851" w:right="51"/>
        <w:jc w:val="both"/>
        <w:rPr>
          <w:rFonts w:ascii="Pluto Sans Regular" w:hAnsi="Pluto Sans Regular"/>
          <w:b/>
          <w:sz w:val="18"/>
        </w:rPr>
      </w:pPr>
    </w:p>
    <w:p w14:paraId="43FE2EBB" w14:textId="43AC736D" w:rsidR="00C5209C" w:rsidRDefault="00C5209C" w:rsidP="00B81F4A">
      <w:pPr>
        <w:spacing w:after="0" w:line="360" w:lineRule="auto"/>
        <w:ind w:left="-851" w:right="51"/>
        <w:jc w:val="both"/>
        <w:rPr>
          <w:rFonts w:ascii="Pluto Sans Regular" w:hAnsi="Pluto Sans Regular"/>
          <w:b/>
          <w:sz w:val="18"/>
        </w:rPr>
      </w:pPr>
    </w:p>
    <w:p w14:paraId="49D50559" w14:textId="21A4604B" w:rsidR="00C5209C" w:rsidRDefault="00C5209C" w:rsidP="00B81F4A">
      <w:pPr>
        <w:spacing w:after="0" w:line="360" w:lineRule="auto"/>
        <w:ind w:left="-851" w:right="51"/>
        <w:jc w:val="both"/>
        <w:rPr>
          <w:rFonts w:ascii="Pluto Sans Regular" w:hAnsi="Pluto Sans Regular"/>
          <w:b/>
          <w:sz w:val="18"/>
        </w:rPr>
      </w:pPr>
    </w:p>
    <w:p w14:paraId="3A0EE2A1" w14:textId="40B5B426" w:rsidR="00C5209C" w:rsidRDefault="00C5209C" w:rsidP="00B81F4A">
      <w:pPr>
        <w:spacing w:after="0" w:line="360" w:lineRule="auto"/>
        <w:ind w:left="-851" w:right="51"/>
        <w:jc w:val="both"/>
        <w:rPr>
          <w:rFonts w:ascii="Pluto Sans Regular" w:hAnsi="Pluto Sans Regular"/>
          <w:b/>
          <w:sz w:val="18"/>
        </w:rPr>
      </w:pPr>
    </w:p>
    <w:p w14:paraId="15CCF438" w14:textId="1131A3FE" w:rsidR="00C5209C" w:rsidRDefault="00C5209C" w:rsidP="00B81F4A">
      <w:pPr>
        <w:spacing w:after="0" w:line="360" w:lineRule="auto"/>
        <w:ind w:left="-851" w:right="51"/>
        <w:jc w:val="both"/>
        <w:rPr>
          <w:rFonts w:ascii="Pluto Sans Regular" w:hAnsi="Pluto Sans Regular"/>
          <w:b/>
          <w:sz w:val="18"/>
        </w:rPr>
      </w:pPr>
    </w:p>
    <w:p w14:paraId="386CFAAD" w14:textId="747EA26F" w:rsidR="00C5209C" w:rsidRDefault="00C5209C" w:rsidP="00B81F4A">
      <w:pPr>
        <w:spacing w:after="0" w:line="360" w:lineRule="auto"/>
        <w:ind w:left="-851" w:right="51"/>
        <w:jc w:val="both"/>
        <w:rPr>
          <w:rFonts w:ascii="Pluto Sans Regular" w:hAnsi="Pluto Sans Regular"/>
          <w:b/>
          <w:sz w:val="18"/>
        </w:rPr>
      </w:pPr>
    </w:p>
    <w:p w14:paraId="392A68BF" w14:textId="1C4479F0" w:rsidR="00C5209C" w:rsidRDefault="00C5209C" w:rsidP="00B81F4A">
      <w:pPr>
        <w:spacing w:after="0" w:line="360" w:lineRule="auto"/>
        <w:ind w:left="-851" w:right="51"/>
        <w:jc w:val="both"/>
        <w:rPr>
          <w:rFonts w:ascii="Pluto Sans Regular" w:hAnsi="Pluto Sans Regular"/>
          <w:b/>
          <w:sz w:val="18"/>
        </w:rPr>
      </w:pPr>
    </w:p>
    <w:p w14:paraId="0A06AFA0" w14:textId="4AFFADB5" w:rsidR="00C5209C" w:rsidRDefault="00C5209C" w:rsidP="00B81F4A">
      <w:pPr>
        <w:spacing w:after="0" w:line="360" w:lineRule="auto"/>
        <w:ind w:left="-851" w:right="51"/>
        <w:jc w:val="both"/>
        <w:rPr>
          <w:rFonts w:ascii="Pluto Sans Regular" w:hAnsi="Pluto Sans Regular"/>
          <w:b/>
          <w:sz w:val="18"/>
        </w:rPr>
      </w:pPr>
    </w:p>
    <w:p w14:paraId="4DB7C51B" w14:textId="27BEF59A" w:rsidR="00645B84" w:rsidRDefault="00645B84" w:rsidP="00B81F4A">
      <w:pPr>
        <w:spacing w:after="0" w:line="360" w:lineRule="auto"/>
        <w:ind w:left="-851" w:right="51"/>
        <w:jc w:val="both"/>
        <w:rPr>
          <w:rFonts w:ascii="Pluto Sans Regular" w:hAnsi="Pluto Sans Regular"/>
          <w:b/>
          <w:sz w:val="18"/>
        </w:rPr>
      </w:pPr>
    </w:p>
    <w:p w14:paraId="63E0D72E" w14:textId="77777777" w:rsidR="00645B84" w:rsidRDefault="00645B84" w:rsidP="00B81F4A">
      <w:pPr>
        <w:spacing w:after="0" w:line="360" w:lineRule="auto"/>
        <w:ind w:left="-851" w:right="51"/>
        <w:jc w:val="both"/>
        <w:rPr>
          <w:rFonts w:ascii="Pluto Sans Regular" w:hAnsi="Pluto Sans Regular"/>
          <w:b/>
          <w:sz w:val="18"/>
        </w:rPr>
      </w:pPr>
    </w:p>
    <w:p w14:paraId="3B96F158" w14:textId="7C92F0A5" w:rsidR="00C5209C" w:rsidRDefault="00C5209C" w:rsidP="00B81F4A">
      <w:pPr>
        <w:spacing w:after="0" w:line="360" w:lineRule="auto"/>
        <w:ind w:left="-851" w:right="51"/>
        <w:jc w:val="both"/>
        <w:rPr>
          <w:rFonts w:ascii="Pluto Sans Regular" w:hAnsi="Pluto Sans Regular"/>
          <w:b/>
          <w:sz w:val="18"/>
        </w:rPr>
      </w:pPr>
    </w:p>
    <w:p w14:paraId="2C26E0DB" w14:textId="50ADB293" w:rsidR="00C5209C" w:rsidRPr="00C5209C" w:rsidRDefault="00A434A1" w:rsidP="00A434A1">
      <w:pPr>
        <w:pStyle w:val="Prrafodelista"/>
        <w:numPr>
          <w:ilvl w:val="0"/>
          <w:numId w:val="8"/>
        </w:numPr>
        <w:rPr>
          <w:rFonts w:ascii="Pluto Sans Regular" w:hAnsi="Pluto Sans Regular"/>
          <w:b/>
          <w:color w:val="2E74B5" w:themeColor="accent1" w:themeShade="BF"/>
        </w:rPr>
      </w:pPr>
      <w:r>
        <w:rPr>
          <w:rFonts w:ascii="Pluto Sans Regular" w:hAnsi="Pluto Sans Regular"/>
          <w:b/>
          <w:color w:val="2E74B5" w:themeColor="accent1" w:themeShade="BF"/>
        </w:rPr>
        <w:t>S</w:t>
      </w:r>
      <w:r w:rsidR="00C5209C" w:rsidRPr="00C5209C">
        <w:rPr>
          <w:rFonts w:ascii="Pluto Sans Regular" w:hAnsi="Pluto Sans Regular"/>
          <w:b/>
          <w:color w:val="2E74B5" w:themeColor="accent1" w:themeShade="BF"/>
        </w:rPr>
        <w:t>istema de formación profesional. desagregado por programas</w:t>
      </w:r>
    </w:p>
    <w:p w14:paraId="28BC6874" w14:textId="206E836C" w:rsidR="00C5209C" w:rsidRDefault="00C5209C" w:rsidP="00B81F4A">
      <w:pPr>
        <w:spacing w:after="0" w:line="360" w:lineRule="auto"/>
        <w:ind w:left="-851" w:right="51"/>
        <w:jc w:val="both"/>
        <w:rPr>
          <w:rFonts w:ascii="Pluto Sans Regular" w:hAnsi="Pluto Sans Regular"/>
          <w:b/>
          <w:sz w:val="18"/>
        </w:rPr>
      </w:pPr>
    </w:p>
    <w:tbl>
      <w:tblPr>
        <w:tblW w:w="5583" w:type="pct"/>
        <w:tblCellMar>
          <w:left w:w="70" w:type="dxa"/>
          <w:right w:w="70" w:type="dxa"/>
        </w:tblCellMar>
        <w:tblLook w:val="04A0" w:firstRow="1" w:lastRow="0" w:firstColumn="1" w:lastColumn="0" w:noHBand="0" w:noVBand="1"/>
      </w:tblPr>
      <w:tblGrid>
        <w:gridCol w:w="2839"/>
        <w:gridCol w:w="1007"/>
        <w:gridCol w:w="1244"/>
        <w:gridCol w:w="1151"/>
        <w:gridCol w:w="1009"/>
        <w:gridCol w:w="1244"/>
        <w:gridCol w:w="1150"/>
      </w:tblGrid>
      <w:tr w:rsidR="00C5209C" w:rsidRPr="00C5209C" w14:paraId="0318F4F3" w14:textId="77777777" w:rsidTr="00645B84">
        <w:trPr>
          <w:trHeight w:val="284"/>
        </w:trPr>
        <w:tc>
          <w:tcPr>
            <w:tcW w:w="5000" w:type="pct"/>
            <w:gridSpan w:val="7"/>
            <w:tcBorders>
              <w:top w:val="single" w:sz="4" w:space="0" w:color="auto"/>
              <w:left w:val="single" w:sz="4" w:space="0" w:color="auto"/>
              <w:bottom w:val="nil"/>
              <w:right w:val="single" w:sz="4" w:space="0" w:color="auto"/>
            </w:tcBorders>
            <w:shd w:val="clear" w:color="auto" w:fill="auto"/>
            <w:noWrap/>
            <w:vAlign w:val="bottom"/>
            <w:hideMark/>
          </w:tcPr>
          <w:p w14:paraId="32C322C0" w14:textId="77777777" w:rsidR="00C5209C" w:rsidRPr="00C5209C" w:rsidRDefault="00C5209C" w:rsidP="00C5209C">
            <w:pPr>
              <w:spacing w:after="0" w:line="240" w:lineRule="auto"/>
              <w:jc w:val="center"/>
              <w:rPr>
                <w:rFonts w:eastAsia="Times New Roman" w:cstheme="minorHAnsi"/>
                <w:b/>
                <w:bCs/>
                <w:lang w:eastAsia="es-HN"/>
              </w:rPr>
            </w:pPr>
            <w:r w:rsidRPr="00C5209C">
              <w:rPr>
                <w:rFonts w:eastAsia="Times New Roman" w:cstheme="minorHAnsi"/>
                <w:b/>
                <w:bCs/>
                <w:lang w:eastAsia="es-HN"/>
              </w:rPr>
              <w:t>INSTITUTO NACIONAL DE FORMACION PROFESIONAL</w:t>
            </w:r>
          </w:p>
        </w:tc>
      </w:tr>
      <w:tr w:rsidR="00C5209C" w:rsidRPr="00C5209C" w14:paraId="2A505A37" w14:textId="77777777" w:rsidTr="00645B84">
        <w:trPr>
          <w:trHeight w:val="284"/>
        </w:trPr>
        <w:tc>
          <w:tcPr>
            <w:tcW w:w="5000" w:type="pct"/>
            <w:gridSpan w:val="7"/>
            <w:tcBorders>
              <w:top w:val="nil"/>
              <w:left w:val="single" w:sz="4" w:space="0" w:color="auto"/>
              <w:bottom w:val="nil"/>
              <w:right w:val="single" w:sz="4" w:space="0" w:color="auto"/>
            </w:tcBorders>
            <w:shd w:val="clear" w:color="auto" w:fill="auto"/>
            <w:noWrap/>
            <w:vAlign w:val="bottom"/>
            <w:hideMark/>
          </w:tcPr>
          <w:p w14:paraId="6F79AF8B" w14:textId="77777777" w:rsidR="00C5209C" w:rsidRPr="00C5209C" w:rsidRDefault="00C5209C" w:rsidP="00C5209C">
            <w:pPr>
              <w:spacing w:after="0" w:line="240" w:lineRule="auto"/>
              <w:jc w:val="center"/>
              <w:rPr>
                <w:rFonts w:eastAsia="Times New Roman" w:cstheme="minorHAnsi"/>
                <w:b/>
                <w:bCs/>
                <w:lang w:eastAsia="es-HN"/>
              </w:rPr>
            </w:pPr>
            <w:r w:rsidRPr="00C5209C">
              <w:rPr>
                <w:rFonts w:eastAsia="Times New Roman" w:cstheme="minorHAnsi"/>
                <w:b/>
                <w:bCs/>
                <w:lang w:eastAsia="es-HN"/>
              </w:rPr>
              <w:t>2.7  NUMERO DE PARTICIPANTES MATRICULADOS Y APROBADOS,</w:t>
            </w:r>
          </w:p>
        </w:tc>
      </w:tr>
      <w:tr w:rsidR="00C5209C" w:rsidRPr="00C5209C" w14:paraId="43022365" w14:textId="77777777" w:rsidTr="00645B84">
        <w:trPr>
          <w:trHeight w:val="295"/>
        </w:trPr>
        <w:tc>
          <w:tcPr>
            <w:tcW w:w="5000" w:type="pct"/>
            <w:gridSpan w:val="7"/>
            <w:tcBorders>
              <w:top w:val="nil"/>
              <w:left w:val="single" w:sz="4" w:space="0" w:color="auto"/>
              <w:bottom w:val="double" w:sz="6" w:space="0" w:color="auto"/>
              <w:right w:val="single" w:sz="4" w:space="0" w:color="auto"/>
            </w:tcBorders>
            <w:shd w:val="clear" w:color="auto" w:fill="auto"/>
            <w:noWrap/>
            <w:vAlign w:val="bottom"/>
            <w:hideMark/>
          </w:tcPr>
          <w:p w14:paraId="67A1BDFB" w14:textId="77777777" w:rsidR="00C5209C" w:rsidRPr="00C5209C" w:rsidRDefault="00C5209C" w:rsidP="00C5209C">
            <w:pPr>
              <w:spacing w:after="0" w:line="240" w:lineRule="auto"/>
              <w:jc w:val="center"/>
              <w:rPr>
                <w:rFonts w:eastAsia="Times New Roman" w:cstheme="minorHAnsi"/>
                <w:b/>
                <w:bCs/>
                <w:lang w:eastAsia="es-HN"/>
              </w:rPr>
            </w:pPr>
            <w:r w:rsidRPr="00C5209C">
              <w:rPr>
                <w:rFonts w:eastAsia="Times New Roman" w:cstheme="minorHAnsi"/>
                <w:b/>
                <w:bCs/>
                <w:lang w:eastAsia="es-HN"/>
              </w:rPr>
              <w:t>SEGÚN GRUPOS DE EDADES 2021</w:t>
            </w:r>
          </w:p>
        </w:tc>
      </w:tr>
      <w:tr w:rsidR="00C5209C" w:rsidRPr="00C5209C" w14:paraId="6DF8B933" w14:textId="77777777" w:rsidTr="00645B84">
        <w:trPr>
          <w:trHeight w:val="273"/>
        </w:trPr>
        <w:tc>
          <w:tcPr>
            <w:tcW w:w="1472" w:type="pct"/>
            <w:tcBorders>
              <w:top w:val="nil"/>
              <w:left w:val="single" w:sz="4" w:space="0" w:color="auto"/>
              <w:bottom w:val="nil"/>
              <w:right w:val="nil"/>
            </w:tcBorders>
            <w:shd w:val="clear" w:color="000000" w:fill="FFCC99"/>
            <w:noWrap/>
            <w:vAlign w:val="bottom"/>
            <w:hideMark/>
          </w:tcPr>
          <w:p w14:paraId="4414B208" w14:textId="77777777" w:rsidR="00C5209C" w:rsidRPr="00C5209C" w:rsidRDefault="00C5209C" w:rsidP="00C5209C">
            <w:pPr>
              <w:spacing w:after="0" w:line="240" w:lineRule="auto"/>
              <w:rPr>
                <w:rFonts w:eastAsia="Times New Roman" w:cstheme="minorHAnsi"/>
                <w:b/>
                <w:bCs/>
                <w:lang w:eastAsia="es-HN"/>
              </w:rPr>
            </w:pPr>
            <w:r w:rsidRPr="00C5209C">
              <w:rPr>
                <w:rFonts w:eastAsia="Times New Roman" w:cstheme="minorHAnsi"/>
                <w:b/>
                <w:bCs/>
                <w:lang w:eastAsia="es-HN"/>
              </w:rPr>
              <w:t> </w:t>
            </w:r>
          </w:p>
        </w:tc>
        <w:tc>
          <w:tcPr>
            <w:tcW w:w="1764" w:type="pct"/>
            <w:gridSpan w:val="3"/>
            <w:tcBorders>
              <w:top w:val="double" w:sz="6" w:space="0" w:color="auto"/>
              <w:left w:val="nil"/>
              <w:bottom w:val="single" w:sz="4" w:space="0" w:color="auto"/>
              <w:right w:val="nil"/>
            </w:tcBorders>
            <w:shd w:val="clear" w:color="000000" w:fill="FFCC99"/>
            <w:noWrap/>
            <w:vAlign w:val="bottom"/>
            <w:hideMark/>
          </w:tcPr>
          <w:p w14:paraId="68FEBCAA" w14:textId="77777777" w:rsidR="00C5209C" w:rsidRPr="00C5209C" w:rsidRDefault="00C5209C" w:rsidP="00C5209C">
            <w:pPr>
              <w:spacing w:after="0" w:line="240" w:lineRule="auto"/>
              <w:jc w:val="center"/>
              <w:rPr>
                <w:rFonts w:eastAsia="Times New Roman" w:cstheme="minorHAnsi"/>
                <w:b/>
                <w:bCs/>
                <w:lang w:eastAsia="es-HN"/>
              </w:rPr>
            </w:pPr>
            <w:r w:rsidRPr="00C5209C">
              <w:rPr>
                <w:rFonts w:eastAsia="Times New Roman" w:cstheme="minorHAnsi"/>
                <w:b/>
                <w:bCs/>
                <w:lang w:eastAsia="es-HN"/>
              </w:rPr>
              <w:t>MATRICULADOS</w:t>
            </w:r>
          </w:p>
        </w:tc>
        <w:tc>
          <w:tcPr>
            <w:tcW w:w="1764" w:type="pct"/>
            <w:gridSpan w:val="3"/>
            <w:tcBorders>
              <w:top w:val="double" w:sz="6" w:space="0" w:color="auto"/>
              <w:left w:val="nil"/>
              <w:bottom w:val="single" w:sz="4" w:space="0" w:color="auto"/>
              <w:right w:val="single" w:sz="4" w:space="0" w:color="auto"/>
            </w:tcBorders>
            <w:shd w:val="clear" w:color="000000" w:fill="FFCC99"/>
            <w:noWrap/>
            <w:vAlign w:val="bottom"/>
            <w:hideMark/>
          </w:tcPr>
          <w:p w14:paraId="0F98A4D8" w14:textId="77777777" w:rsidR="00C5209C" w:rsidRPr="00C5209C" w:rsidRDefault="00C5209C" w:rsidP="00C5209C">
            <w:pPr>
              <w:spacing w:after="0" w:line="240" w:lineRule="auto"/>
              <w:jc w:val="center"/>
              <w:rPr>
                <w:rFonts w:eastAsia="Times New Roman" w:cstheme="minorHAnsi"/>
                <w:b/>
                <w:bCs/>
                <w:lang w:eastAsia="es-HN"/>
              </w:rPr>
            </w:pPr>
            <w:r w:rsidRPr="00C5209C">
              <w:rPr>
                <w:rFonts w:eastAsia="Times New Roman" w:cstheme="minorHAnsi"/>
                <w:b/>
                <w:bCs/>
                <w:lang w:eastAsia="es-HN"/>
              </w:rPr>
              <w:t>APROBADOS</w:t>
            </w:r>
          </w:p>
        </w:tc>
      </w:tr>
      <w:tr w:rsidR="00C5209C" w:rsidRPr="00C5209C" w14:paraId="7E7CB1DF" w14:textId="77777777" w:rsidTr="00645B84">
        <w:trPr>
          <w:trHeight w:val="273"/>
        </w:trPr>
        <w:tc>
          <w:tcPr>
            <w:tcW w:w="1472" w:type="pct"/>
            <w:tcBorders>
              <w:top w:val="nil"/>
              <w:left w:val="single" w:sz="4" w:space="0" w:color="auto"/>
              <w:bottom w:val="nil"/>
              <w:right w:val="nil"/>
            </w:tcBorders>
            <w:shd w:val="clear" w:color="000000" w:fill="FFCC99"/>
            <w:noWrap/>
            <w:vAlign w:val="bottom"/>
            <w:hideMark/>
          </w:tcPr>
          <w:p w14:paraId="79E5C559" w14:textId="77777777" w:rsidR="00C5209C" w:rsidRPr="00C5209C" w:rsidRDefault="00C5209C" w:rsidP="00C5209C">
            <w:pPr>
              <w:spacing w:after="0" w:line="240" w:lineRule="auto"/>
              <w:rPr>
                <w:rFonts w:eastAsia="Times New Roman" w:cstheme="minorHAnsi"/>
                <w:b/>
                <w:bCs/>
                <w:lang w:eastAsia="es-HN"/>
              </w:rPr>
            </w:pPr>
            <w:r w:rsidRPr="00C5209C">
              <w:rPr>
                <w:rFonts w:eastAsia="Times New Roman" w:cstheme="minorHAnsi"/>
                <w:b/>
                <w:bCs/>
                <w:lang w:eastAsia="es-HN"/>
              </w:rPr>
              <w:t>GRUPOS DE EDADES</w:t>
            </w:r>
          </w:p>
        </w:tc>
        <w:tc>
          <w:tcPr>
            <w:tcW w:w="522" w:type="pct"/>
            <w:tcBorders>
              <w:top w:val="nil"/>
              <w:left w:val="nil"/>
              <w:bottom w:val="nil"/>
              <w:right w:val="nil"/>
            </w:tcBorders>
            <w:shd w:val="clear" w:color="000000" w:fill="FFCC99"/>
            <w:noWrap/>
            <w:vAlign w:val="bottom"/>
            <w:hideMark/>
          </w:tcPr>
          <w:p w14:paraId="7ED0CFDA" w14:textId="77777777" w:rsidR="00C5209C" w:rsidRPr="00C5209C" w:rsidRDefault="00C5209C" w:rsidP="00C5209C">
            <w:pPr>
              <w:spacing w:after="0" w:line="240" w:lineRule="auto"/>
              <w:jc w:val="center"/>
              <w:rPr>
                <w:rFonts w:eastAsia="Times New Roman" w:cstheme="minorHAnsi"/>
                <w:b/>
                <w:bCs/>
                <w:lang w:eastAsia="es-HN"/>
              </w:rPr>
            </w:pPr>
            <w:r w:rsidRPr="00C5209C">
              <w:rPr>
                <w:rFonts w:eastAsia="Times New Roman" w:cstheme="minorHAnsi"/>
                <w:b/>
                <w:bCs/>
                <w:lang w:eastAsia="es-HN"/>
              </w:rPr>
              <w:t>TOTAL</w:t>
            </w:r>
          </w:p>
        </w:tc>
        <w:tc>
          <w:tcPr>
            <w:tcW w:w="645" w:type="pct"/>
            <w:tcBorders>
              <w:top w:val="nil"/>
              <w:left w:val="nil"/>
              <w:bottom w:val="nil"/>
              <w:right w:val="nil"/>
            </w:tcBorders>
            <w:shd w:val="clear" w:color="000000" w:fill="FFCC99"/>
            <w:noWrap/>
            <w:vAlign w:val="bottom"/>
            <w:hideMark/>
          </w:tcPr>
          <w:p w14:paraId="2BC2ED63" w14:textId="77777777" w:rsidR="00C5209C" w:rsidRPr="00C5209C" w:rsidRDefault="00C5209C" w:rsidP="00C5209C">
            <w:pPr>
              <w:spacing w:after="0" w:line="240" w:lineRule="auto"/>
              <w:jc w:val="center"/>
              <w:rPr>
                <w:rFonts w:eastAsia="Times New Roman" w:cstheme="minorHAnsi"/>
                <w:b/>
                <w:bCs/>
                <w:lang w:eastAsia="es-HN"/>
              </w:rPr>
            </w:pPr>
            <w:r w:rsidRPr="00C5209C">
              <w:rPr>
                <w:rFonts w:eastAsia="Times New Roman" w:cstheme="minorHAnsi"/>
                <w:b/>
                <w:bCs/>
                <w:lang w:eastAsia="es-HN"/>
              </w:rPr>
              <w:t xml:space="preserve">HOMBRES </w:t>
            </w:r>
          </w:p>
        </w:tc>
        <w:tc>
          <w:tcPr>
            <w:tcW w:w="596" w:type="pct"/>
            <w:tcBorders>
              <w:top w:val="nil"/>
              <w:left w:val="nil"/>
              <w:bottom w:val="nil"/>
              <w:right w:val="nil"/>
            </w:tcBorders>
            <w:shd w:val="clear" w:color="000000" w:fill="FFCC99"/>
            <w:noWrap/>
            <w:vAlign w:val="bottom"/>
            <w:hideMark/>
          </w:tcPr>
          <w:p w14:paraId="7019A6EF" w14:textId="77777777" w:rsidR="00C5209C" w:rsidRPr="00C5209C" w:rsidRDefault="00C5209C" w:rsidP="00C5209C">
            <w:pPr>
              <w:spacing w:after="0" w:line="240" w:lineRule="auto"/>
              <w:jc w:val="center"/>
              <w:rPr>
                <w:rFonts w:eastAsia="Times New Roman" w:cstheme="minorHAnsi"/>
                <w:b/>
                <w:bCs/>
                <w:lang w:eastAsia="es-HN"/>
              </w:rPr>
            </w:pPr>
            <w:r w:rsidRPr="00C5209C">
              <w:rPr>
                <w:rFonts w:eastAsia="Times New Roman" w:cstheme="minorHAnsi"/>
                <w:b/>
                <w:bCs/>
                <w:lang w:eastAsia="es-HN"/>
              </w:rPr>
              <w:t>MUJERES</w:t>
            </w:r>
          </w:p>
        </w:tc>
        <w:tc>
          <w:tcPr>
            <w:tcW w:w="523" w:type="pct"/>
            <w:tcBorders>
              <w:top w:val="nil"/>
              <w:left w:val="nil"/>
              <w:bottom w:val="nil"/>
              <w:right w:val="nil"/>
            </w:tcBorders>
            <w:shd w:val="clear" w:color="000000" w:fill="FFCC99"/>
            <w:noWrap/>
            <w:vAlign w:val="bottom"/>
            <w:hideMark/>
          </w:tcPr>
          <w:p w14:paraId="232612F7" w14:textId="77777777" w:rsidR="00C5209C" w:rsidRPr="00C5209C" w:rsidRDefault="00C5209C" w:rsidP="00C5209C">
            <w:pPr>
              <w:spacing w:after="0" w:line="240" w:lineRule="auto"/>
              <w:jc w:val="center"/>
              <w:rPr>
                <w:rFonts w:eastAsia="Times New Roman" w:cstheme="minorHAnsi"/>
                <w:b/>
                <w:bCs/>
                <w:lang w:eastAsia="es-HN"/>
              </w:rPr>
            </w:pPr>
            <w:r w:rsidRPr="00C5209C">
              <w:rPr>
                <w:rFonts w:eastAsia="Times New Roman" w:cstheme="minorHAnsi"/>
                <w:b/>
                <w:bCs/>
                <w:lang w:eastAsia="es-HN"/>
              </w:rPr>
              <w:t>TOTAL</w:t>
            </w:r>
          </w:p>
        </w:tc>
        <w:tc>
          <w:tcPr>
            <w:tcW w:w="645" w:type="pct"/>
            <w:tcBorders>
              <w:top w:val="nil"/>
              <w:left w:val="nil"/>
              <w:bottom w:val="nil"/>
              <w:right w:val="nil"/>
            </w:tcBorders>
            <w:shd w:val="clear" w:color="000000" w:fill="FFCC99"/>
            <w:noWrap/>
            <w:vAlign w:val="bottom"/>
            <w:hideMark/>
          </w:tcPr>
          <w:p w14:paraId="06B25631" w14:textId="77777777" w:rsidR="00C5209C" w:rsidRPr="00C5209C" w:rsidRDefault="00C5209C" w:rsidP="00C5209C">
            <w:pPr>
              <w:spacing w:after="0" w:line="240" w:lineRule="auto"/>
              <w:jc w:val="center"/>
              <w:rPr>
                <w:rFonts w:eastAsia="Times New Roman" w:cstheme="minorHAnsi"/>
                <w:b/>
                <w:bCs/>
                <w:lang w:eastAsia="es-HN"/>
              </w:rPr>
            </w:pPr>
            <w:r w:rsidRPr="00C5209C">
              <w:rPr>
                <w:rFonts w:eastAsia="Times New Roman" w:cstheme="minorHAnsi"/>
                <w:b/>
                <w:bCs/>
                <w:lang w:eastAsia="es-HN"/>
              </w:rPr>
              <w:t>HOMBRES</w:t>
            </w:r>
          </w:p>
        </w:tc>
        <w:tc>
          <w:tcPr>
            <w:tcW w:w="596" w:type="pct"/>
            <w:tcBorders>
              <w:top w:val="nil"/>
              <w:left w:val="nil"/>
              <w:bottom w:val="nil"/>
              <w:right w:val="single" w:sz="4" w:space="0" w:color="auto"/>
            </w:tcBorders>
            <w:shd w:val="clear" w:color="000000" w:fill="FFCC99"/>
            <w:noWrap/>
            <w:vAlign w:val="bottom"/>
            <w:hideMark/>
          </w:tcPr>
          <w:p w14:paraId="02A13BB8" w14:textId="77777777" w:rsidR="00C5209C" w:rsidRPr="00C5209C" w:rsidRDefault="00C5209C" w:rsidP="00C5209C">
            <w:pPr>
              <w:spacing w:after="0" w:line="240" w:lineRule="auto"/>
              <w:jc w:val="center"/>
              <w:rPr>
                <w:rFonts w:eastAsia="Times New Roman" w:cstheme="minorHAnsi"/>
                <w:b/>
                <w:bCs/>
                <w:lang w:eastAsia="es-HN"/>
              </w:rPr>
            </w:pPr>
            <w:r w:rsidRPr="00C5209C">
              <w:rPr>
                <w:rFonts w:eastAsia="Times New Roman" w:cstheme="minorHAnsi"/>
                <w:b/>
                <w:bCs/>
                <w:lang w:eastAsia="es-HN"/>
              </w:rPr>
              <w:t>MUJERES</w:t>
            </w:r>
          </w:p>
        </w:tc>
      </w:tr>
      <w:tr w:rsidR="00C5209C" w:rsidRPr="00C5209C" w14:paraId="628A3211" w14:textId="77777777" w:rsidTr="00645B84">
        <w:trPr>
          <w:trHeight w:val="262"/>
        </w:trPr>
        <w:tc>
          <w:tcPr>
            <w:tcW w:w="1472" w:type="pct"/>
            <w:tcBorders>
              <w:top w:val="single" w:sz="8" w:space="0" w:color="auto"/>
              <w:left w:val="single" w:sz="4" w:space="0" w:color="auto"/>
              <w:bottom w:val="nil"/>
              <w:right w:val="nil"/>
            </w:tcBorders>
            <w:shd w:val="clear" w:color="auto" w:fill="auto"/>
            <w:noWrap/>
            <w:vAlign w:val="bottom"/>
            <w:hideMark/>
          </w:tcPr>
          <w:p w14:paraId="10C0A26A" w14:textId="77777777" w:rsidR="00C5209C" w:rsidRPr="00C5209C" w:rsidRDefault="00C5209C" w:rsidP="00C5209C">
            <w:pPr>
              <w:spacing w:after="0" w:line="240" w:lineRule="auto"/>
              <w:rPr>
                <w:rFonts w:eastAsia="Times New Roman" w:cstheme="minorHAnsi"/>
                <w:b/>
                <w:bCs/>
                <w:lang w:eastAsia="es-HN"/>
              </w:rPr>
            </w:pPr>
            <w:r w:rsidRPr="00C5209C">
              <w:rPr>
                <w:rFonts w:eastAsia="Times New Roman" w:cstheme="minorHAnsi"/>
                <w:b/>
                <w:bCs/>
                <w:lang w:eastAsia="es-HN"/>
              </w:rPr>
              <w:t xml:space="preserve">TOTAL INSTITUCIONAL </w:t>
            </w:r>
          </w:p>
        </w:tc>
        <w:tc>
          <w:tcPr>
            <w:tcW w:w="522" w:type="pct"/>
            <w:tcBorders>
              <w:top w:val="single" w:sz="8" w:space="0" w:color="auto"/>
              <w:left w:val="nil"/>
              <w:bottom w:val="nil"/>
              <w:right w:val="nil"/>
            </w:tcBorders>
            <w:shd w:val="clear" w:color="auto" w:fill="auto"/>
            <w:noWrap/>
            <w:vAlign w:val="bottom"/>
            <w:hideMark/>
          </w:tcPr>
          <w:p w14:paraId="4923845D" w14:textId="77777777" w:rsidR="00C5209C" w:rsidRPr="00C5209C" w:rsidRDefault="00C5209C" w:rsidP="00C5209C">
            <w:pPr>
              <w:spacing w:after="0" w:line="240" w:lineRule="auto"/>
              <w:jc w:val="center"/>
              <w:rPr>
                <w:rFonts w:eastAsia="Times New Roman" w:cstheme="minorHAnsi"/>
                <w:b/>
                <w:bCs/>
                <w:lang w:eastAsia="es-HN"/>
              </w:rPr>
            </w:pPr>
            <w:r w:rsidRPr="00C5209C">
              <w:rPr>
                <w:rFonts w:eastAsia="Times New Roman" w:cstheme="minorHAnsi"/>
                <w:b/>
                <w:bCs/>
                <w:lang w:eastAsia="es-HN"/>
              </w:rPr>
              <w:t>242,934</w:t>
            </w:r>
          </w:p>
        </w:tc>
        <w:tc>
          <w:tcPr>
            <w:tcW w:w="645" w:type="pct"/>
            <w:tcBorders>
              <w:top w:val="single" w:sz="8" w:space="0" w:color="auto"/>
              <w:left w:val="nil"/>
              <w:bottom w:val="nil"/>
              <w:right w:val="nil"/>
            </w:tcBorders>
            <w:shd w:val="clear" w:color="auto" w:fill="auto"/>
            <w:noWrap/>
            <w:vAlign w:val="bottom"/>
            <w:hideMark/>
          </w:tcPr>
          <w:p w14:paraId="7299C50A" w14:textId="77777777" w:rsidR="00C5209C" w:rsidRPr="00C5209C" w:rsidRDefault="00C5209C" w:rsidP="00C5209C">
            <w:pPr>
              <w:spacing w:after="0" w:line="240" w:lineRule="auto"/>
              <w:jc w:val="center"/>
              <w:rPr>
                <w:rFonts w:eastAsia="Times New Roman" w:cstheme="minorHAnsi"/>
                <w:b/>
                <w:bCs/>
                <w:lang w:eastAsia="es-HN"/>
              </w:rPr>
            </w:pPr>
            <w:r w:rsidRPr="00C5209C">
              <w:rPr>
                <w:rFonts w:eastAsia="Times New Roman" w:cstheme="minorHAnsi"/>
                <w:b/>
                <w:bCs/>
                <w:lang w:eastAsia="es-HN"/>
              </w:rPr>
              <w:t>93,858</w:t>
            </w:r>
          </w:p>
        </w:tc>
        <w:tc>
          <w:tcPr>
            <w:tcW w:w="596" w:type="pct"/>
            <w:tcBorders>
              <w:top w:val="single" w:sz="8" w:space="0" w:color="auto"/>
              <w:left w:val="nil"/>
              <w:bottom w:val="nil"/>
              <w:right w:val="nil"/>
            </w:tcBorders>
            <w:shd w:val="clear" w:color="auto" w:fill="auto"/>
            <w:noWrap/>
            <w:vAlign w:val="bottom"/>
            <w:hideMark/>
          </w:tcPr>
          <w:p w14:paraId="102907FF" w14:textId="77777777" w:rsidR="00C5209C" w:rsidRPr="00C5209C" w:rsidRDefault="00C5209C" w:rsidP="00C5209C">
            <w:pPr>
              <w:spacing w:after="0" w:line="240" w:lineRule="auto"/>
              <w:jc w:val="center"/>
              <w:rPr>
                <w:rFonts w:eastAsia="Times New Roman" w:cstheme="minorHAnsi"/>
                <w:b/>
                <w:bCs/>
                <w:lang w:eastAsia="es-HN"/>
              </w:rPr>
            </w:pPr>
            <w:r w:rsidRPr="00C5209C">
              <w:rPr>
                <w:rFonts w:eastAsia="Times New Roman" w:cstheme="minorHAnsi"/>
                <w:b/>
                <w:bCs/>
                <w:lang w:eastAsia="es-HN"/>
              </w:rPr>
              <w:t>149,076</w:t>
            </w:r>
          </w:p>
        </w:tc>
        <w:tc>
          <w:tcPr>
            <w:tcW w:w="523" w:type="pct"/>
            <w:tcBorders>
              <w:top w:val="single" w:sz="8" w:space="0" w:color="auto"/>
              <w:left w:val="nil"/>
              <w:bottom w:val="nil"/>
              <w:right w:val="nil"/>
            </w:tcBorders>
            <w:shd w:val="clear" w:color="auto" w:fill="auto"/>
            <w:noWrap/>
            <w:vAlign w:val="bottom"/>
            <w:hideMark/>
          </w:tcPr>
          <w:p w14:paraId="112482C1" w14:textId="77777777" w:rsidR="00C5209C" w:rsidRPr="00C5209C" w:rsidRDefault="00C5209C" w:rsidP="00C5209C">
            <w:pPr>
              <w:spacing w:after="0" w:line="240" w:lineRule="auto"/>
              <w:jc w:val="center"/>
              <w:rPr>
                <w:rFonts w:eastAsia="Times New Roman" w:cstheme="minorHAnsi"/>
                <w:b/>
                <w:bCs/>
                <w:lang w:eastAsia="es-HN"/>
              </w:rPr>
            </w:pPr>
            <w:r w:rsidRPr="00C5209C">
              <w:rPr>
                <w:rFonts w:eastAsia="Times New Roman" w:cstheme="minorHAnsi"/>
                <w:b/>
                <w:bCs/>
                <w:lang w:eastAsia="es-HN"/>
              </w:rPr>
              <w:t>220,441</w:t>
            </w:r>
          </w:p>
        </w:tc>
        <w:tc>
          <w:tcPr>
            <w:tcW w:w="645" w:type="pct"/>
            <w:tcBorders>
              <w:top w:val="single" w:sz="8" w:space="0" w:color="auto"/>
              <w:left w:val="nil"/>
              <w:bottom w:val="nil"/>
              <w:right w:val="nil"/>
            </w:tcBorders>
            <w:shd w:val="clear" w:color="auto" w:fill="auto"/>
            <w:noWrap/>
            <w:vAlign w:val="bottom"/>
            <w:hideMark/>
          </w:tcPr>
          <w:p w14:paraId="40B8D3AC" w14:textId="77777777" w:rsidR="00C5209C" w:rsidRPr="00C5209C" w:rsidRDefault="00C5209C" w:rsidP="00C5209C">
            <w:pPr>
              <w:spacing w:after="0" w:line="240" w:lineRule="auto"/>
              <w:jc w:val="center"/>
              <w:rPr>
                <w:rFonts w:eastAsia="Times New Roman" w:cstheme="minorHAnsi"/>
                <w:b/>
                <w:bCs/>
                <w:lang w:eastAsia="es-HN"/>
              </w:rPr>
            </w:pPr>
            <w:r w:rsidRPr="00C5209C">
              <w:rPr>
                <w:rFonts w:eastAsia="Times New Roman" w:cstheme="minorHAnsi"/>
                <w:b/>
                <w:bCs/>
                <w:lang w:eastAsia="es-HN"/>
              </w:rPr>
              <w:t>85,251</w:t>
            </w:r>
          </w:p>
        </w:tc>
        <w:tc>
          <w:tcPr>
            <w:tcW w:w="596" w:type="pct"/>
            <w:tcBorders>
              <w:top w:val="single" w:sz="8" w:space="0" w:color="auto"/>
              <w:left w:val="nil"/>
              <w:bottom w:val="nil"/>
              <w:right w:val="single" w:sz="4" w:space="0" w:color="auto"/>
            </w:tcBorders>
            <w:shd w:val="clear" w:color="auto" w:fill="auto"/>
            <w:noWrap/>
            <w:vAlign w:val="bottom"/>
            <w:hideMark/>
          </w:tcPr>
          <w:p w14:paraId="0D9D31BF" w14:textId="77777777" w:rsidR="00C5209C" w:rsidRPr="00C5209C" w:rsidRDefault="00C5209C" w:rsidP="00C5209C">
            <w:pPr>
              <w:spacing w:after="0" w:line="240" w:lineRule="auto"/>
              <w:jc w:val="center"/>
              <w:rPr>
                <w:rFonts w:eastAsia="Times New Roman" w:cstheme="minorHAnsi"/>
                <w:b/>
                <w:bCs/>
                <w:lang w:eastAsia="es-HN"/>
              </w:rPr>
            </w:pPr>
            <w:r w:rsidRPr="00C5209C">
              <w:rPr>
                <w:rFonts w:eastAsia="Times New Roman" w:cstheme="minorHAnsi"/>
                <w:b/>
                <w:bCs/>
                <w:lang w:eastAsia="es-HN"/>
              </w:rPr>
              <w:t>135,190</w:t>
            </w:r>
          </w:p>
        </w:tc>
      </w:tr>
      <w:tr w:rsidR="00C5209C" w:rsidRPr="00C5209C" w14:paraId="72BB8EEE" w14:textId="77777777" w:rsidTr="00645B84">
        <w:trPr>
          <w:trHeight w:val="262"/>
        </w:trPr>
        <w:tc>
          <w:tcPr>
            <w:tcW w:w="1472" w:type="pct"/>
            <w:tcBorders>
              <w:top w:val="nil"/>
              <w:left w:val="single" w:sz="4" w:space="0" w:color="auto"/>
              <w:bottom w:val="nil"/>
              <w:right w:val="nil"/>
            </w:tcBorders>
            <w:shd w:val="clear" w:color="auto" w:fill="auto"/>
            <w:noWrap/>
            <w:vAlign w:val="bottom"/>
            <w:hideMark/>
          </w:tcPr>
          <w:p w14:paraId="6AAFB387" w14:textId="77777777" w:rsidR="00C5209C" w:rsidRPr="00C5209C" w:rsidRDefault="00C5209C" w:rsidP="00C5209C">
            <w:pPr>
              <w:spacing w:after="0" w:line="240" w:lineRule="auto"/>
              <w:jc w:val="center"/>
              <w:rPr>
                <w:rFonts w:eastAsia="Times New Roman" w:cstheme="minorHAnsi"/>
                <w:b/>
                <w:bCs/>
                <w:lang w:eastAsia="es-HN"/>
              </w:rPr>
            </w:pPr>
          </w:p>
        </w:tc>
        <w:tc>
          <w:tcPr>
            <w:tcW w:w="522" w:type="pct"/>
            <w:tcBorders>
              <w:top w:val="nil"/>
              <w:left w:val="nil"/>
              <w:bottom w:val="nil"/>
              <w:right w:val="nil"/>
            </w:tcBorders>
            <w:shd w:val="clear" w:color="auto" w:fill="auto"/>
            <w:noWrap/>
            <w:vAlign w:val="bottom"/>
            <w:hideMark/>
          </w:tcPr>
          <w:p w14:paraId="71873DD2" w14:textId="77777777" w:rsidR="00C5209C" w:rsidRPr="00C5209C" w:rsidRDefault="00C5209C" w:rsidP="00C5209C">
            <w:pPr>
              <w:spacing w:after="0" w:line="240" w:lineRule="auto"/>
              <w:rPr>
                <w:rFonts w:eastAsia="Times New Roman" w:cstheme="minorHAnsi"/>
                <w:lang w:eastAsia="es-HN"/>
              </w:rPr>
            </w:pPr>
          </w:p>
        </w:tc>
        <w:tc>
          <w:tcPr>
            <w:tcW w:w="645" w:type="pct"/>
            <w:tcBorders>
              <w:top w:val="nil"/>
              <w:left w:val="nil"/>
              <w:bottom w:val="nil"/>
              <w:right w:val="nil"/>
            </w:tcBorders>
            <w:shd w:val="clear" w:color="auto" w:fill="auto"/>
            <w:noWrap/>
            <w:vAlign w:val="bottom"/>
            <w:hideMark/>
          </w:tcPr>
          <w:p w14:paraId="6C5BA430" w14:textId="77777777" w:rsidR="00C5209C" w:rsidRPr="00C5209C" w:rsidRDefault="00C5209C" w:rsidP="00C5209C">
            <w:pPr>
              <w:spacing w:after="0" w:line="240" w:lineRule="auto"/>
              <w:rPr>
                <w:rFonts w:eastAsia="Times New Roman" w:cstheme="minorHAnsi"/>
                <w:lang w:eastAsia="es-HN"/>
              </w:rPr>
            </w:pPr>
          </w:p>
        </w:tc>
        <w:tc>
          <w:tcPr>
            <w:tcW w:w="596" w:type="pct"/>
            <w:tcBorders>
              <w:top w:val="nil"/>
              <w:left w:val="nil"/>
              <w:bottom w:val="nil"/>
              <w:right w:val="nil"/>
            </w:tcBorders>
            <w:shd w:val="clear" w:color="auto" w:fill="auto"/>
            <w:noWrap/>
            <w:vAlign w:val="bottom"/>
            <w:hideMark/>
          </w:tcPr>
          <w:p w14:paraId="12B6ABDE" w14:textId="77777777" w:rsidR="00C5209C" w:rsidRPr="00C5209C" w:rsidRDefault="00C5209C" w:rsidP="00C5209C">
            <w:pPr>
              <w:spacing w:after="0" w:line="240" w:lineRule="auto"/>
              <w:rPr>
                <w:rFonts w:eastAsia="Times New Roman" w:cstheme="minorHAnsi"/>
                <w:lang w:eastAsia="es-HN"/>
              </w:rPr>
            </w:pPr>
          </w:p>
        </w:tc>
        <w:tc>
          <w:tcPr>
            <w:tcW w:w="523" w:type="pct"/>
            <w:tcBorders>
              <w:top w:val="nil"/>
              <w:left w:val="nil"/>
              <w:bottom w:val="nil"/>
              <w:right w:val="nil"/>
            </w:tcBorders>
            <w:shd w:val="clear" w:color="auto" w:fill="auto"/>
            <w:noWrap/>
            <w:vAlign w:val="bottom"/>
            <w:hideMark/>
          </w:tcPr>
          <w:p w14:paraId="04EC22D1" w14:textId="77777777" w:rsidR="00C5209C" w:rsidRPr="00C5209C" w:rsidRDefault="00C5209C" w:rsidP="00C5209C">
            <w:pPr>
              <w:spacing w:after="0" w:line="240" w:lineRule="auto"/>
              <w:rPr>
                <w:rFonts w:eastAsia="Times New Roman" w:cstheme="minorHAnsi"/>
                <w:lang w:eastAsia="es-HN"/>
              </w:rPr>
            </w:pPr>
          </w:p>
        </w:tc>
        <w:tc>
          <w:tcPr>
            <w:tcW w:w="645" w:type="pct"/>
            <w:tcBorders>
              <w:top w:val="nil"/>
              <w:left w:val="nil"/>
              <w:bottom w:val="nil"/>
              <w:right w:val="nil"/>
            </w:tcBorders>
            <w:shd w:val="clear" w:color="auto" w:fill="auto"/>
            <w:noWrap/>
            <w:vAlign w:val="bottom"/>
            <w:hideMark/>
          </w:tcPr>
          <w:p w14:paraId="7200641F" w14:textId="77777777" w:rsidR="00C5209C" w:rsidRPr="00C5209C" w:rsidRDefault="00C5209C" w:rsidP="00C5209C">
            <w:pPr>
              <w:spacing w:after="0" w:line="240" w:lineRule="auto"/>
              <w:rPr>
                <w:rFonts w:eastAsia="Times New Roman" w:cstheme="minorHAnsi"/>
                <w:lang w:eastAsia="es-HN"/>
              </w:rPr>
            </w:pPr>
          </w:p>
        </w:tc>
        <w:tc>
          <w:tcPr>
            <w:tcW w:w="596" w:type="pct"/>
            <w:tcBorders>
              <w:top w:val="nil"/>
              <w:left w:val="nil"/>
              <w:bottom w:val="nil"/>
              <w:right w:val="single" w:sz="4" w:space="0" w:color="auto"/>
            </w:tcBorders>
            <w:shd w:val="clear" w:color="auto" w:fill="auto"/>
            <w:noWrap/>
            <w:vAlign w:val="bottom"/>
            <w:hideMark/>
          </w:tcPr>
          <w:p w14:paraId="140DDBF2" w14:textId="77777777" w:rsidR="00C5209C" w:rsidRPr="00C5209C" w:rsidRDefault="00C5209C" w:rsidP="00C5209C">
            <w:pPr>
              <w:spacing w:after="0" w:line="240" w:lineRule="auto"/>
              <w:rPr>
                <w:rFonts w:eastAsia="Times New Roman" w:cstheme="minorHAnsi"/>
                <w:lang w:eastAsia="es-HN"/>
              </w:rPr>
            </w:pPr>
          </w:p>
        </w:tc>
      </w:tr>
      <w:tr w:rsidR="00C5209C" w:rsidRPr="00C5209C" w14:paraId="1CBAEC6C" w14:textId="77777777" w:rsidTr="00645B84">
        <w:trPr>
          <w:trHeight w:val="339"/>
        </w:trPr>
        <w:tc>
          <w:tcPr>
            <w:tcW w:w="1472" w:type="pct"/>
            <w:tcBorders>
              <w:top w:val="nil"/>
              <w:left w:val="single" w:sz="4" w:space="0" w:color="auto"/>
              <w:bottom w:val="nil"/>
              <w:right w:val="nil"/>
            </w:tcBorders>
            <w:shd w:val="clear" w:color="auto" w:fill="auto"/>
            <w:noWrap/>
            <w:vAlign w:val="bottom"/>
            <w:hideMark/>
          </w:tcPr>
          <w:p w14:paraId="20672D42" w14:textId="77777777" w:rsidR="00C5209C" w:rsidRPr="00C5209C" w:rsidRDefault="00C5209C" w:rsidP="00C5209C">
            <w:pPr>
              <w:spacing w:after="0" w:line="240" w:lineRule="auto"/>
              <w:rPr>
                <w:rFonts w:eastAsia="Times New Roman" w:cstheme="minorHAnsi"/>
                <w:lang w:eastAsia="es-HN"/>
              </w:rPr>
            </w:pPr>
            <w:r w:rsidRPr="00C5209C">
              <w:rPr>
                <w:rFonts w:eastAsia="Times New Roman" w:cstheme="minorHAnsi"/>
                <w:lang w:eastAsia="es-HN"/>
              </w:rPr>
              <w:t>Menos de 15 años</w:t>
            </w:r>
          </w:p>
        </w:tc>
        <w:tc>
          <w:tcPr>
            <w:tcW w:w="522" w:type="pct"/>
            <w:tcBorders>
              <w:top w:val="nil"/>
              <w:left w:val="nil"/>
              <w:bottom w:val="nil"/>
              <w:right w:val="nil"/>
            </w:tcBorders>
            <w:shd w:val="clear" w:color="auto" w:fill="auto"/>
            <w:noWrap/>
            <w:vAlign w:val="bottom"/>
            <w:hideMark/>
          </w:tcPr>
          <w:p w14:paraId="31400CED"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363</w:t>
            </w:r>
          </w:p>
        </w:tc>
        <w:tc>
          <w:tcPr>
            <w:tcW w:w="645" w:type="pct"/>
            <w:tcBorders>
              <w:top w:val="nil"/>
              <w:left w:val="nil"/>
              <w:bottom w:val="nil"/>
              <w:right w:val="nil"/>
            </w:tcBorders>
            <w:shd w:val="clear" w:color="auto" w:fill="auto"/>
            <w:noWrap/>
            <w:vAlign w:val="bottom"/>
            <w:hideMark/>
          </w:tcPr>
          <w:p w14:paraId="013CB2AC"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118</w:t>
            </w:r>
          </w:p>
        </w:tc>
        <w:tc>
          <w:tcPr>
            <w:tcW w:w="596" w:type="pct"/>
            <w:tcBorders>
              <w:top w:val="nil"/>
              <w:left w:val="nil"/>
              <w:bottom w:val="nil"/>
              <w:right w:val="nil"/>
            </w:tcBorders>
            <w:shd w:val="clear" w:color="auto" w:fill="auto"/>
            <w:noWrap/>
            <w:vAlign w:val="bottom"/>
            <w:hideMark/>
          </w:tcPr>
          <w:p w14:paraId="109F2A68"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245</w:t>
            </w:r>
          </w:p>
        </w:tc>
        <w:tc>
          <w:tcPr>
            <w:tcW w:w="523" w:type="pct"/>
            <w:tcBorders>
              <w:top w:val="nil"/>
              <w:left w:val="nil"/>
              <w:bottom w:val="nil"/>
              <w:right w:val="nil"/>
            </w:tcBorders>
            <w:shd w:val="clear" w:color="auto" w:fill="auto"/>
            <w:noWrap/>
            <w:vAlign w:val="bottom"/>
            <w:hideMark/>
          </w:tcPr>
          <w:p w14:paraId="452A9AEB"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309</w:t>
            </w:r>
          </w:p>
        </w:tc>
        <w:tc>
          <w:tcPr>
            <w:tcW w:w="645" w:type="pct"/>
            <w:tcBorders>
              <w:top w:val="nil"/>
              <w:left w:val="nil"/>
              <w:bottom w:val="nil"/>
              <w:right w:val="nil"/>
            </w:tcBorders>
            <w:shd w:val="clear" w:color="auto" w:fill="auto"/>
            <w:noWrap/>
            <w:vAlign w:val="bottom"/>
            <w:hideMark/>
          </w:tcPr>
          <w:p w14:paraId="0E860520"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97</w:t>
            </w:r>
          </w:p>
        </w:tc>
        <w:tc>
          <w:tcPr>
            <w:tcW w:w="596" w:type="pct"/>
            <w:tcBorders>
              <w:top w:val="nil"/>
              <w:left w:val="nil"/>
              <w:bottom w:val="nil"/>
              <w:right w:val="single" w:sz="4" w:space="0" w:color="auto"/>
            </w:tcBorders>
            <w:shd w:val="clear" w:color="auto" w:fill="auto"/>
            <w:noWrap/>
            <w:vAlign w:val="bottom"/>
            <w:hideMark/>
          </w:tcPr>
          <w:p w14:paraId="467F4D07"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212</w:t>
            </w:r>
          </w:p>
        </w:tc>
      </w:tr>
      <w:tr w:rsidR="00C5209C" w:rsidRPr="00C5209C" w14:paraId="424221E1" w14:textId="77777777" w:rsidTr="00645B84">
        <w:trPr>
          <w:trHeight w:val="339"/>
        </w:trPr>
        <w:tc>
          <w:tcPr>
            <w:tcW w:w="1472" w:type="pct"/>
            <w:tcBorders>
              <w:top w:val="nil"/>
              <w:left w:val="single" w:sz="4" w:space="0" w:color="auto"/>
              <w:bottom w:val="nil"/>
              <w:right w:val="nil"/>
            </w:tcBorders>
            <w:shd w:val="clear" w:color="auto" w:fill="auto"/>
            <w:noWrap/>
            <w:vAlign w:val="bottom"/>
            <w:hideMark/>
          </w:tcPr>
          <w:p w14:paraId="4A0CADC5" w14:textId="77777777" w:rsidR="00C5209C" w:rsidRPr="00C5209C" w:rsidRDefault="00C5209C" w:rsidP="00C5209C">
            <w:pPr>
              <w:spacing w:after="0" w:line="240" w:lineRule="auto"/>
              <w:rPr>
                <w:rFonts w:eastAsia="Times New Roman" w:cstheme="minorHAnsi"/>
                <w:lang w:eastAsia="es-HN"/>
              </w:rPr>
            </w:pPr>
            <w:r w:rsidRPr="00C5209C">
              <w:rPr>
                <w:rFonts w:eastAsia="Times New Roman" w:cstheme="minorHAnsi"/>
                <w:lang w:eastAsia="es-HN"/>
              </w:rPr>
              <w:t>De 15 a 19 años</w:t>
            </w:r>
          </w:p>
        </w:tc>
        <w:tc>
          <w:tcPr>
            <w:tcW w:w="522" w:type="pct"/>
            <w:tcBorders>
              <w:top w:val="nil"/>
              <w:left w:val="nil"/>
              <w:bottom w:val="nil"/>
              <w:right w:val="nil"/>
            </w:tcBorders>
            <w:shd w:val="clear" w:color="auto" w:fill="auto"/>
            <w:noWrap/>
            <w:vAlign w:val="bottom"/>
            <w:hideMark/>
          </w:tcPr>
          <w:p w14:paraId="637343CB"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48,022</w:t>
            </w:r>
          </w:p>
        </w:tc>
        <w:tc>
          <w:tcPr>
            <w:tcW w:w="645" w:type="pct"/>
            <w:tcBorders>
              <w:top w:val="nil"/>
              <w:left w:val="nil"/>
              <w:bottom w:val="nil"/>
              <w:right w:val="nil"/>
            </w:tcBorders>
            <w:shd w:val="clear" w:color="auto" w:fill="auto"/>
            <w:noWrap/>
            <w:vAlign w:val="bottom"/>
            <w:hideMark/>
          </w:tcPr>
          <w:p w14:paraId="57FCABCB"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19,472</w:t>
            </w:r>
          </w:p>
        </w:tc>
        <w:tc>
          <w:tcPr>
            <w:tcW w:w="596" w:type="pct"/>
            <w:tcBorders>
              <w:top w:val="nil"/>
              <w:left w:val="nil"/>
              <w:bottom w:val="nil"/>
              <w:right w:val="nil"/>
            </w:tcBorders>
            <w:shd w:val="clear" w:color="auto" w:fill="auto"/>
            <w:noWrap/>
            <w:vAlign w:val="bottom"/>
            <w:hideMark/>
          </w:tcPr>
          <w:p w14:paraId="13577DEA"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28,550</w:t>
            </w:r>
          </w:p>
        </w:tc>
        <w:tc>
          <w:tcPr>
            <w:tcW w:w="523" w:type="pct"/>
            <w:tcBorders>
              <w:top w:val="nil"/>
              <w:left w:val="nil"/>
              <w:bottom w:val="nil"/>
              <w:right w:val="nil"/>
            </w:tcBorders>
            <w:shd w:val="clear" w:color="auto" w:fill="auto"/>
            <w:noWrap/>
            <w:vAlign w:val="bottom"/>
            <w:hideMark/>
          </w:tcPr>
          <w:p w14:paraId="1E863474"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42,331</w:t>
            </w:r>
          </w:p>
        </w:tc>
        <w:tc>
          <w:tcPr>
            <w:tcW w:w="645" w:type="pct"/>
            <w:tcBorders>
              <w:top w:val="nil"/>
              <w:left w:val="nil"/>
              <w:bottom w:val="nil"/>
              <w:right w:val="nil"/>
            </w:tcBorders>
            <w:shd w:val="clear" w:color="auto" w:fill="auto"/>
            <w:noWrap/>
            <w:vAlign w:val="bottom"/>
            <w:hideMark/>
          </w:tcPr>
          <w:p w14:paraId="1D9713B2"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16,573</w:t>
            </w:r>
          </w:p>
        </w:tc>
        <w:tc>
          <w:tcPr>
            <w:tcW w:w="596" w:type="pct"/>
            <w:tcBorders>
              <w:top w:val="nil"/>
              <w:left w:val="nil"/>
              <w:bottom w:val="nil"/>
              <w:right w:val="single" w:sz="4" w:space="0" w:color="auto"/>
            </w:tcBorders>
            <w:shd w:val="clear" w:color="auto" w:fill="auto"/>
            <w:noWrap/>
            <w:vAlign w:val="bottom"/>
            <w:hideMark/>
          </w:tcPr>
          <w:p w14:paraId="47DB4711"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25,758</w:t>
            </w:r>
          </w:p>
        </w:tc>
      </w:tr>
      <w:tr w:rsidR="00C5209C" w:rsidRPr="00C5209C" w14:paraId="0883E7C3" w14:textId="77777777" w:rsidTr="00645B84">
        <w:trPr>
          <w:trHeight w:val="339"/>
        </w:trPr>
        <w:tc>
          <w:tcPr>
            <w:tcW w:w="1472" w:type="pct"/>
            <w:tcBorders>
              <w:top w:val="nil"/>
              <w:left w:val="single" w:sz="4" w:space="0" w:color="auto"/>
              <w:bottom w:val="nil"/>
              <w:right w:val="nil"/>
            </w:tcBorders>
            <w:shd w:val="clear" w:color="auto" w:fill="auto"/>
            <w:noWrap/>
            <w:vAlign w:val="bottom"/>
            <w:hideMark/>
          </w:tcPr>
          <w:p w14:paraId="7E1A923F" w14:textId="77777777" w:rsidR="00C5209C" w:rsidRPr="00C5209C" w:rsidRDefault="00C5209C" w:rsidP="00C5209C">
            <w:pPr>
              <w:spacing w:after="0" w:line="240" w:lineRule="auto"/>
              <w:rPr>
                <w:rFonts w:eastAsia="Times New Roman" w:cstheme="minorHAnsi"/>
                <w:lang w:eastAsia="es-HN"/>
              </w:rPr>
            </w:pPr>
            <w:r w:rsidRPr="00C5209C">
              <w:rPr>
                <w:rFonts w:eastAsia="Times New Roman" w:cstheme="minorHAnsi"/>
                <w:lang w:eastAsia="es-HN"/>
              </w:rPr>
              <w:t>De 20 a 24 años</w:t>
            </w:r>
          </w:p>
        </w:tc>
        <w:tc>
          <w:tcPr>
            <w:tcW w:w="522" w:type="pct"/>
            <w:tcBorders>
              <w:top w:val="nil"/>
              <w:left w:val="nil"/>
              <w:bottom w:val="nil"/>
              <w:right w:val="nil"/>
            </w:tcBorders>
            <w:shd w:val="clear" w:color="auto" w:fill="auto"/>
            <w:noWrap/>
            <w:vAlign w:val="bottom"/>
            <w:hideMark/>
          </w:tcPr>
          <w:p w14:paraId="5C696F19"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50,595</w:t>
            </w:r>
          </w:p>
        </w:tc>
        <w:tc>
          <w:tcPr>
            <w:tcW w:w="645" w:type="pct"/>
            <w:tcBorders>
              <w:top w:val="nil"/>
              <w:left w:val="nil"/>
              <w:bottom w:val="nil"/>
              <w:right w:val="nil"/>
            </w:tcBorders>
            <w:shd w:val="clear" w:color="auto" w:fill="auto"/>
            <w:noWrap/>
            <w:vAlign w:val="bottom"/>
            <w:hideMark/>
          </w:tcPr>
          <w:p w14:paraId="53D807CB"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19,814</w:t>
            </w:r>
          </w:p>
        </w:tc>
        <w:tc>
          <w:tcPr>
            <w:tcW w:w="596" w:type="pct"/>
            <w:tcBorders>
              <w:top w:val="nil"/>
              <w:left w:val="nil"/>
              <w:bottom w:val="nil"/>
              <w:right w:val="nil"/>
            </w:tcBorders>
            <w:shd w:val="clear" w:color="auto" w:fill="auto"/>
            <w:noWrap/>
            <w:vAlign w:val="bottom"/>
            <w:hideMark/>
          </w:tcPr>
          <w:p w14:paraId="21AFDE4D"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30,781</w:t>
            </w:r>
          </w:p>
        </w:tc>
        <w:tc>
          <w:tcPr>
            <w:tcW w:w="523" w:type="pct"/>
            <w:tcBorders>
              <w:top w:val="nil"/>
              <w:left w:val="nil"/>
              <w:bottom w:val="nil"/>
              <w:right w:val="nil"/>
            </w:tcBorders>
            <w:shd w:val="clear" w:color="auto" w:fill="auto"/>
            <w:noWrap/>
            <w:vAlign w:val="bottom"/>
            <w:hideMark/>
          </w:tcPr>
          <w:p w14:paraId="72EFE47F"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45,131</w:t>
            </w:r>
          </w:p>
        </w:tc>
        <w:tc>
          <w:tcPr>
            <w:tcW w:w="645" w:type="pct"/>
            <w:tcBorders>
              <w:top w:val="nil"/>
              <w:left w:val="nil"/>
              <w:bottom w:val="nil"/>
              <w:right w:val="nil"/>
            </w:tcBorders>
            <w:shd w:val="clear" w:color="auto" w:fill="auto"/>
            <w:noWrap/>
            <w:vAlign w:val="bottom"/>
            <w:hideMark/>
          </w:tcPr>
          <w:p w14:paraId="781DC2A3"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17,932</w:t>
            </w:r>
          </w:p>
        </w:tc>
        <w:tc>
          <w:tcPr>
            <w:tcW w:w="596" w:type="pct"/>
            <w:tcBorders>
              <w:top w:val="nil"/>
              <w:left w:val="nil"/>
              <w:bottom w:val="nil"/>
              <w:right w:val="single" w:sz="4" w:space="0" w:color="auto"/>
            </w:tcBorders>
            <w:shd w:val="clear" w:color="auto" w:fill="auto"/>
            <w:noWrap/>
            <w:vAlign w:val="bottom"/>
            <w:hideMark/>
          </w:tcPr>
          <w:p w14:paraId="28C0D3A3"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27,199</w:t>
            </w:r>
          </w:p>
        </w:tc>
      </w:tr>
      <w:tr w:rsidR="00C5209C" w:rsidRPr="00C5209C" w14:paraId="1041E437" w14:textId="77777777" w:rsidTr="00645B84">
        <w:trPr>
          <w:trHeight w:val="339"/>
        </w:trPr>
        <w:tc>
          <w:tcPr>
            <w:tcW w:w="1472" w:type="pct"/>
            <w:tcBorders>
              <w:top w:val="nil"/>
              <w:left w:val="single" w:sz="4" w:space="0" w:color="auto"/>
              <w:bottom w:val="nil"/>
              <w:right w:val="nil"/>
            </w:tcBorders>
            <w:shd w:val="clear" w:color="auto" w:fill="auto"/>
            <w:noWrap/>
            <w:vAlign w:val="bottom"/>
            <w:hideMark/>
          </w:tcPr>
          <w:p w14:paraId="475EEB9F" w14:textId="77777777" w:rsidR="00C5209C" w:rsidRPr="00C5209C" w:rsidRDefault="00C5209C" w:rsidP="00C5209C">
            <w:pPr>
              <w:spacing w:after="0" w:line="240" w:lineRule="auto"/>
              <w:rPr>
                <w:rFonts w:eastAsia="Times New Roman" w:cstheme="minorHAnsi"/>
                <w:lang w:eastAsia="es-HN"/>
              </w:rPr>
            </w:pPr>
            <w:r w:rsidRPr="00C5209C">
              <w:rPr>
                <w:rFonts w:eastAsia="Times New Roman" w:cstheme="minorHAnsi"/>
                <w:lang w:eastAsia="es-HN"/>
              </w:rPr>
              <w:t>De 25 a 29 años</w:t>
            </w:r>
          </w:p>
        </w:tc>
        <w:tc>
          <w:tcPr>
            <w:tcW w:w="522" w:type="pct"/>
            <w:tcBorders>
              <w:top w:val="nil"/>
              <w:left w:val="nil"/>
              <w:bottom w:val="nil"/>
              <w:right w:val="nil"/>
            </w:tcBorders>
            <w:shd w:val="clear" w:color="auto" w:fill="auto"/>
            <w:noWrap/>
            <w:vAlign w:val="bottom"/>
            <w:hideMark/>
          </w:tcPr>
          <w:p w14:paraId="1F820D0D"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44,396</w:t>
            </w:r>
          </w:p>
        </w:tc>
        <w:tc>
          <w:tcPr>
            <w:tcW w:w="645" w:type="pct"/>
            <w:tcBorders>
              <w:top w:val="nil"/>
              <w:left w:val="nil"/>
              <w:bottom w:val="nil"/>
              <w:right w:val="nil"/>
            </w:tcBorders>
            <w:shd w:val="clear" w:color="auto" w:fill="auto"/>
            <w:noWrap/>
            <w:vAlign w:val="bottom"/>
            <w:hideMark/>
          </w:tcPr>
          <w:p w14:paraId="5B3B80D7"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17,204</w:t>
            </w:r>
          </w:p>
        </w:tc>
        <w:tc>
          <w:tcPr>
            <w:tcW w:w="596" w:type="pct"/>
            <w:tcBorders>
              <w:top w:val="nil"/>
              <w:left w:val="nil"/>
              <w:bottom w:val="nil"/>
              <w:right w:val="nil"/>
            </w:tcBorders>
            <w:shd w:val="clear" w:color="auto" w:fill="auto"/>
            <w:noWrap/>
            <w:vAlign w:val="bottom"/>
            <w:hideMark/>
          </w:tcPr>
          <w:p w14:paraId="14CA9F23"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27,192</w:t>
            </w:r>
          </w:p>
        </w:tc>
        <w:tc>
          <w:tcPr>
            <w:tcW w:w="523" w:type="pct"/>
            <w:tcBorders>
              <w:top w:val="nil"/>
              <w:left w:val="nil"/>
              <w:bottom w:val="nil"/>
              <w:right w:val="nil"/>
            </w:tcBorders>
            <w:shd w:val="clear" w:color="auto" w:fill="auto"/>
            <w:noWrap/>
            <w:vAlign w:val="bottom"/>
            <w:hideMark/>
          </w:tcPr>
          <w:p w14:paraId="3C47ABD3"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39,973</w:t>
            </w:r>
          </w:p>
        </w:tc>
        <w:tc>
          <w:tcPr>
            <w:tcW w:w="645" w:type="pct"/>
            <w:tcBorders>
              <w:top w:val="nil"/>
              <w:left w:val="nil"/>
              <w:bottom w:val="nil"/>
              <w:right w:val="nil"/>
            </w:tcBorders>
            <w:shd w:val="clear" w:color="auto" w:fill="auto"/>
            <w:noWrap/>
            <w:vAlign w:val="bottom"/>
            <w:hideMark/>
          </w:tcPr>
          <w:p w14:paraId="24979AA4"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15,656</w:t>
            </w:r>
          </w:p>
        </w:tc>
        <w:tc>
          <w:tcPr>
            <w:tcW w:w="596" w:type="pct"/>
            <w:tcBorders>
              <w:top w:val="nil"/>
              <w:left w:val="nil"/>
              <w:bottom w:val="nil"/>
              <w:right w:val="single" w:sz="4" w:space="0" w:color="auto"/>
            </w:tcBorders>
            <w:shd w:val="clear" w:color="auto" w:fill="auto"/>
            <w:noWrap/>
            <w:vAlign w:val="bottom"/>
            <w:hideMark/>
          </w:tcPr>
          <w:p w14:paraId="67144903"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24,317</w:t>
            </w:r>
          </w:p>
        </w:tc>
      </w:tr>
      <w:tr w:rsidR="00C5209C" w:rsidRPr="00C5209C" w14:paraId="36D9A1C6" w14:textId="77777777" w:rsidTr="00645B84">
        <w:trPr>
          <w:trHeight w:val="339"/>
        </w:trPr>
        <w:tc>
          <w:tcPr>
            <w:tcW w:w="1472" w:type="pct"/>
            <w:tcBorders>
              <w:top w:val="nil"/>
              <w:left w:val="single" w:sz="4" w:space="0" w:color="auto"/>
              <w:bottom w:val="nil"/>
              <w:right w:val="nil"/>
            </w:tcBorders>
            <w:shd w:val="clear" w:color="auto" w:fill="auto"/>
            <w:noWrap/>
            <w:vAlign w:val="bottom"/>
            <w:hideMark/>
          </w:tcPr>
          <w:p w14:paraId="4ADCC994" w14:textId="77777777" w:rsidR="00C5209C" w:rsidRPr="00C5209C" w:rsidRDefault="00C5209C" w:rsidP="00C5209C">
            <w:pPr>
              <w:spacing w:after="0" w:line="240" w:lineRule="auto"/>
              <w:rPr>
                <w:rFonts w:eastAsia="Times New Roman" w:cstheme="minorHAnsi"/>
                <w:lang w:eastAsia="es-HN"/>
              </w:rPr>
            </w:pPr>
            <w:r w:rsidRPr="00C5209C">
              <w:rPr>
                <w:rFonts w:eastAsia="Times New Roman" w:cstheme="minorHAnsi"/>
                <w:lang w:eastAsia="es-HN"/>
              </w:rPr>
              <w:t>De 30 a 34 años</w:t>
            </w:r>
          </w:p>
        </w:tc>
        <w:tc>
          <w:tcPr>
            <w:tcW w:w="522" w:type="pct"/>
            <w:tcBorders>
              <w:top w:val="nil"/>
              <w:left w:val="nil"/>
              <w:bottom w:val="nil"/>
              <w:right w:val="nil"/>
            </w:tcBorders>
            <w:shd w:val="clear" w:color="auto" w:fill="auto"/>
            <w:noWrap/>
            <w:vAlign w:val="bottom"/>
            <w:hideMark/>
          </w:tcPr>
          <w:p w14:paraId="132E0411"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33,526</w:t>
            </w:r>
          </w:p>
        </w:tc>
        <w:tc>
          <w:tcPr>
            <w:tcW w:w="645" w:type="pct"/>
            <w:tcBorders>
              <w:top w:val="nil"/>
              <w:left w:val="nil"/>
              <w:bottom w:val="nil"/>
              <w:right w:val="nil"/>
            </w:tcBorders>
            <w:shd w:val="clear" w:color="auto" w:fill="auto"/>
            <w:noWrap/>
            <w:vAlign w:val="bottom"/>
            <w:hideMark/>
          </w:tcPr>
          <w:p w14:paraId="675EB6B9"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12,775</w:t>
            </w:r>
          </w:p>
        </w:tc>
        <w:tc>
          <w:tcPr>
            <w:tcW w:w="596" w:type="pct"/>
            <w:tcBorders>
              <w:top w:val="nil"/>
              <w:left w:val="nil"/>
              <w:bottom w:val="nil"/>
              <w:right w:val="nil"/>
            </w:tcBorders>
            <w:shd w:val="clear" w:color="auto" w:fill="auto"/>
            <w:noWrap/>
            <w:vAlign w:val="bottom"/>
            <w:hideMark/>
          </w:tcPr>
          <w:p w14:paraId="3794BA0A"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20,751</w:t>
            </w:r>
          </w:p>
        </w:tc>
        <w:tc>
          <w:tcPr>
            <w:tcW w:w="523" w:type="pct"/>
            <w:tcBorders>
              <w:top w:val="nil"/>
              <w:left w:val="nil"/>
              <w:bottom w:val="nil"/>
              <w:right w:val="nil"/>
            </w:tcBorders>
            <w:shd w:val="clear" w:color="auto" w:fill="auto"/>
            <w:noWrap/>
            <w:vAlign w:val="bottom"/>
            <w:hideMark/>
          </w:tcPr>
          <w:p w14:paraId="5FB1DB83"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30,545</w:t>
            </w:r>
          </w:p>
        </w:tc>
        <w:tc>
          <w:tcPr>
            <w:tcW w:w="645" w:type="pct"/>
            <w:tcBorders>
              <w:top w:val="nil"/>
              <w:left w:val="nil"/>
              <w:bottom w:val="nil"/>
              <w:right w:val="nil"/>
            </w:tcBorders>
            <w:shd w:val="clear" w:color="auto" w:fill="auto"/>
            <w:noWrap/>
            <w:vAlign w:val="bottom"/>
            <w:hideMark/>
          </w:tcPr>
          <w:p w14:paraId="453F0E2D"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11,788</w:t>
            </w:r>
          </w:p>
        </w:tc>
        <w:tc>
          <w:tcPr>
            <w:tcW w:w="596" w:type="pct"/>
            <w:tcBorders>
              <w:top w:val="nil"/>
              <w:left w:val="nil"/>
              <w:bottom w:val="nil"/>
              <w:right w:val="single" w:sz="4" w:space="0" w:color="auto"/>
            </w:tcBorders>
            <w:shd w:val="clear" w:color="auto" w:fill="auto"/>
            <w:noWrap/>
            <w:vAlign w:val="bottom"/>
            <w:hideMark/>
          </w:tcPr>
          <w:p w14:paraId="1F0FA92B"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18,757</w:t>
            </w:r>
          </w:p>
        </w:tc>
      </w:tr>
      <w:tr w:rsidR="00C5209C" w:rsidRPr="00C5209C" w14:paraId="190E6E35" w14:textId="77777777" w:rsidTr="00645B84">
        <w:trPr>
          <w:trHeight w:val="339"/>
        </w:trPr>
        <w:tc>
          <w:tcPr>
            <w:tcW w:w="1472" w:type="pct"/>
            <w:tcBorders>
              <w:top w:val="nil"/>
              <w:left w:val="single" w:sz="4" w:space="0" w:color="auto"/>
              <w:bottom w:val="nil"/>
              <w:right w:val="nil"/>
            </w:tcBorders>
            <w:shd w:val="clear" w:color="auto" w:fill="auto"/>
            <w:noWrap/>
            <w:vAlign w:val="bottom"/>
            <w:hideMark/>
          </w:tcPr>
          <w:p w14:paraId="562009E3" w14:textId="77777777" w:rsidR="00C5209C" w:rsidRPr="00C5209C" w:rsidRDefault="00C5209C" w:rsidP="00C5209C">
            <w:pPr>
              <w:spacing w:after="0" w:line="240" w:lineRule="auto"/>
              <w:rPr>
                <w:rFonts w:eastAsia="Times New Roman" w:cstheme="minorHAnsi"/>
                <w:lang w:eastAsia="es-HN"/>
              </w:rPr>
            </w:pPr>
            <w:r w:rsidRPr="00C5209C">
              <w:rPr>
                <w:rFonts w:eastAsia="Times New Roman" w:cstheme="minorHAnsi"/>
                <w:lang w:eastAsia="es-HN"/>
              </w:rPr>
              <w:t>De 35 a 39 años</w:t>
            </w:r>
          </w:p>
        </w:tc>
        <w:tc>
          <w:tcPr>
            <w:tcW w:w="522" w:type="pct"/>
            <w:tcBorders>
              <w:top w:val="nil"/>
              <w:left w:val="nil"/>
              <w:bottom w:val="nil"/>
              <w:right w:val="nil"/>
            </w:tcBorders>
            <w:shd w:val="clear" w:color="auto" w:fill="auto"/>
            <w:noWrap/>
            <w:vAlign w:val="bottom"/>
            <w:hideMark/>
          </w:tcPr>
          <w:p w14:paraId="262824F4"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25,034</w:t>
            </w:r>
          </w:p>
        </w:tc>
        <w:tc>
          <w:tcPr>
            <w:tcW w:w="645" w:type="pct"/>
            <w:tcBorders>
              <w:top w:val="nil"/>
              <w:left w:val="nil"/>
              <w:bottom w:val="nil"/>
              <w:right w:val="nil"/>
            </w:tcBorders>
            <w:shd w:val="clear" w:color="auto" w:fill="auto"/>
            <w:noWrap/>
            <w:vAlign w:val="bottom"/>
            <w:hideMark/>
          </w:tcPr>
          <w:p w14:paraId="6D1E7629"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9,354</w:t>
            </w:r>
          </w:p>
        </w:tc>
        <w:tc>
          <w:tcPr>
            <w:tcW w:w="596" w:type="pct"/>
            <w:tcBorders>
              <w:top w:val="nil"/>
              <w:left w:val="nil"/>
              <w:bottom w:val="nil"/>
              <w:right w:val="nil"/>
            </w:tcBorders>
            <w:shd w:val="clear" w:color="auto" w:fill="auto"/>
            <w:noWrap/>
            <w:vAlign w:val="bottom"/>
            <w:hideMark/>
          </w:tcPr>
          <w:p w14:paraId="44A7F4B6"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15,680</w:t>
            </w:r>
          </w:p>
        </w:tc>
        <w:tc>
          <w:tcPr>
            <w:tcW w:w="523" w:type="pct"/>
            <w:tcBorders>
              <w:top w:val="nil"/>
              <w:left w:val="nil"/>
              <w:bottom w:val="nil"/>
              <w:right w:val="nil"/>
            </w:tcBorders>
            <w:shd w:val="clear" w:color="auto" w:fill="auto"/>
            <w:noWrap/>
            <w:vAlign w:val="bottom"/>
            <w:hideMark/>
          </w:tcPr>
          <w:p w14:paraId="7A63C0A8"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23,319</w:t>
            </w:r>
          </w:p>
        </w:tc>
        <w:tc>
          <w:tcPr>
            <w:tcW w:w="645" w:type="pct"/>
            <w:tcBorders>
              <w:top w:val="nil"/>
              <w:left w:val="nil"/>
              <w:bottom w:val="nil"/>
              <w:right w:val="nil"/>
            </w:tcBorders>
            <w:shd w:val="clear" w:color="auto" w:fill="auto"/>
            <w:noWrap/>
            <w:vAlign w:val="bottom"/>
            <w:hideMark/>
          </w:tcPr>
          <w:p w14:paraId="5FE2E55D"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8,765</w:t>
            </w:r>
          </w:p>
        </w:tc>
        <w:tc>
          <w:tcPr>
            <w:tcW w:w="596" w:type="pct"/>
            <w:tcBorders>
              <w:top w:val="nil"/>
              <w:left w:val="nil"/>
              <w:bottom w:val="nil"/>
              <w:right w:val="single" w:sz="4" w:space="0" w:color="auto"/>
            </w:tcBorders>
            <w:shd w:val="clear" w:color="auto" w:fill="auto"/>
            <w:noWrap/>
            <w:vAlign w:val="bottom"/>
            <w:hideMark/>
          </w:tcPr>
          <w:p w14:paraId="1E861633"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14,554</w:t>
            </w:r>
          </w:p>
        </w:tc>
      </w:tr>
      <w:tr w:rsidR="00C5209C" w:rsidRPr="00C5209C" w14:paraId="0B2EA3C1" w14:textId="77777777" w:rsidTr="00645B84">
        <w:trPr>
          <w:trHeight w:val="339"/>
        </w:trPr>
        <w:tc>
          <w:tcPr>
            <w:tcW w:w="1472" w:type="pct"/>
            <w:tcBorders>
              <w:top w:val="nil"/>
              <w:left w:val="single" w:sz="4" w:space="0" w:color="auto"/>
              <w:bottom w:val="nil"/>
              <w:right w:val="nil"/>
            </w:tcBorders>
            <w:shd w:val="clear" w:color="auto" w:fill="auto"/>
            <w:noWrap/>
            <w:vAlign w:val="bottom"/>
            <w:hideMark/>
          </w:tcPr>
          <w:p w14:paraId="59A6AC43" w14:textId="77777777" w:rsidR="00C5209C" w:rsidRPr="00C5209C" w:rsidRDefault="00C5209C" w:rsidP="00C5209C">
            <w:pPr>
              <w:spacing w:after="0" w:line="240" w:lineRule="auto"/>
              <w:rPr>
                <w:rFonts w:eastAsia="Times New Roman" w:cstheme="minorHAnsi"/>
                <w:lang w:eastAsia="es-HN"/>
              </w:rPr>
            </w:pPr>
            <w:r w:rsidRPr="00C5209C">
              <w:rPr>
                <w:rFonts w:eastAsia="Times New Roman" w:cstheme="minorHAnsi"/>
                <w:lang w:eastAsia="es-HN"/>
              </w:rPr>
              <w:t>De 40 a 44 años</w:t>
            </w:r>
          </w:p>
        </w:tc>
        <w:tc>
          <w:tcPr>
            <w:tcW w:w="522" w:type="pct"/>
            <w:tcBorders>
              <w:top w:val="nil"/>
              <w:left w:val="nil"/>
              <w:bottom w:val="nil"/>
              <w:right w:val="nil"/>
            </w:tcBorders>
            <w:shd w:val="clear" w:color="auto" w:fill="auto"/>
            <w:noWrap/>
            <w:vAlign w:val="bottom"/>
            <w:hideMark/>
          </w:tcPr>
          <w:p w14:paraId="6A2B6B57"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17,654</w:t>
            </w:r>
          </w:p>
        </w:tc>
        <w:tc>
          <w:tcPr>
            <w:tcW w:w="645" w:type="pct"/>
            <w:tcBorders>
              <w:top w:val="nil"/>
              <w:left w:val="nil"/>
              <w:bottom w:val="nil"/>
              <w:right w:val="nil"/>
            </w:tcBorders>
            <w:shd w:val="clear" w:color="auto" w:fill="auto"/>
            <w:noWrap/>
            <w:vAlign w:val="bottom"/>
            <w:hideMark/>
          </w:tcPr>
          <w:p w14:paraId="1EC1E31E"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6,546</w:t>
            </w:r>
          </w:p>
        </w:tc>
        <w:tc>
          <w:tcPr>
            <w:tcW w:w="596" w:type="pct"/>
            <w:tcBorders>
              <w:top w:val="nil"/>
              <w:left w:val="nil"/>
              <w:bottom w:val="nil"/>
              <w:right w:val="nil"/>
            </w:tcBorders>
            <w:shd w:val="clear" w:color="auto" w:fill="auto"/>
            <w:noWrap/>
            <w:vAlign w:val="bottom"/>
            <w:hideMark/>
          </w:tcPr>
          <w:p w14:paraId="0F32A8B4"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11,108</w:t>
            </w:r>
          </w:p>
        </w:tc>
        <w:tc>
          <w:tcPr>
            <w:tcW w:w="523" w:type="pct"/>
            <w:tcBorders>
              <w:top w:val="nil"/>
              <w:left w:val="nil"/>
              <w:bottom w:val="nil"/>
              <w:right w:val="nil"/>
            </w:tcBorders>
            <w:shd w:val="clear" w:color="auto" w:fill="auto"/>
            <w:noWrap/>
            <w:vAlign w:val="bottom"/>
            <w:hideMark/>
          </w:tcPr>
          <w:p w14:paraId="257EBAB6"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16,611</w:t>
            </w:r>
          </w:p>
        </w:tc>
        <w:tc>
          <w:tcPr>
            <w:tcW w:w="645" w:type="pct"/>
            <w:tcBorders>
              <w:top w:val="nil"/>
              <w:left w:val="nil"/>
              <w:bottom w:val="nil"/>
              <w:right w:val="nil"/>
            </w:tcBorders>
            <w:shd w:val="clear" w:color="auto" w:fill="auto"/>
            <w:noWrap/>
            <w:vAlign w:val="bottom"/>
            <w:hideMark/>
          </w:tcPr>
          <w:p w14:paraId="09CDB03D"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6,219</w:t>
            </w:r>
          </w:p>
        </w:tc>
        <w:tc>
          <w:tcPr>
            <w:tcW w:w="596" w:type="pct"/>
            <w:tcBorders>
              <w:top w:val="nil"/>
              <w:left w:val="nil"/>
              <w:bottom w:val="nil"/>
              <w:right w:val="single" w:sz="4" w:space="0" w:color="auto"/>
            </w:tcBorders>
            <w:shd w:val="clear" w:color="auto" w:fill="auto"/>
            <w:noWrap/>
            <w:vAlign w:val="bottom"/>
            <w:hideMark/>
          </w:tcPr>
          <w:p w14:paraId="32EEB8A7"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10,392</w:t>
            </w:r>
          </w:p>
        </w:tc>
      </w:tr>
      <w:tr w:rsidR="00C5209C" w:rsidRPr="00C5209C" w14:paraId="6F68AF8D" w14:textId="77777777" w:rsidTr="00645B84">
        <w:trPr>
          <w:trHeight w:val="339"/>
        </w:trPr>
        <w:tc>
          <w:tcPr>
            <w:tcW w:w="1472" w:type="pct"/>
            <w:tcBorders>
              <w:top w:val="nil"/>
              <w:left w:val="single" w:sz="4" w:space="0" w:color="auto"/>
              <w:bottom w:val="nil"/>
              <w:right w:val="nil"/>
            </w:tcBorders>
            <w:shd w:val="clear" w:color="auto" w:fill="auto"/>
            <w:noWrap/>
            <w:vAlign w:val="bottom"/>
            <w:hideMark/>
          </w:tcPr>
          <w:p w14:paraId="174CE8B9" w14:textId="77777777" w:rsidR="00C5209C" w:rsidRPr="00C5209C" w:rsidRDefault="00C5209C" w:rsidP="00C5209C">
            <w:pPr>
              <w:spacing w:after="0" w:line="240" w:lineRule="auto"/>
              <w:rPr>
                <w:rFonts w:eastAsia="Times New Roman" w:cstheme="minorHAnsi"/>
                <w:lang w:eastAsia="es-HN"/>
              </w:rPr>
            </w:pPr>
            <w:r w:rsidRPr="00C5209C">
              <w:rPr>
                <w:rFonts w:eastAsia="Times New Roman" w:cstheme="minorHAnsi"/>
                <w:lang w:eastAsia="es-HN"/>
              </w:rPr>
              <w:t>De 45 a 49 años</w:t>
            </w:r>
          </w:p>
        </w:tc>
        <w:tc>
          <w:tcPr>
            <w:tcW w:w="522" w:type="pct"/>
            <w:tcBorders>
              <w:top w:val="nil"/>
              <w:left w:val="nil"/>
              <w:bottom w:val="nil"/>
              <w:right w:val="nil"/>
            </w:tcBorders>
            <w:shd w:val="clear" w:color="auto" w:fill="auto"/>
            <w:noWrap/>
            <w:vAlign w:val="bottom"/>
            <w:hideMark/>
          </w:tcPr>
          <w:p w14:paraId="7C88D13A"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10,452</w:t>
            </w:r>
          </w:p>
        </w:tc>
        <w:tc>
          <w:tcPr>
            <w:tcW w:w="645" w:type="pct"/>
            <w:tcBorders>
              <w:top w:val="nil"/>
              <w:left w:val="nil"/>
              <w:bottom w:val="nil"/>
              <w:right w:val="nil"/>
            </w:tcBorders>
            <w:shd w:val="clear" w:color="auto" w:fill="auto"/>
            <w:noWrap/>
            <w:vAlign w:val="bottom"/>
            <w:hideMark/>
          </w:tcPr>
          <w:p w14:paraId="27CF9DFA"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3,838</w:t>
            </w:r>
          </w:p>
        </w:tc>
        <w:tc>
          <w:tcPr>
            <w:tcW w:w="596" w:type="pct"/>
            <w:tcBorders>
              <w:top w:val="nil"/>
              <w:left w:val="nil"/>
              <w:bottom w:val="nil"/>
              <w:right w:val="nil"/>
            </w:tcBorders>
            <w:shd w:val="clear" w:color="auto" w:fill="auto"/>
            <w:noWrap/>
            <w:vAlign w:val="bottom"/>
            <w:hideMark/>
          </w:tcPr>
          <w:p w14:paraId="62EC35B1"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6,614</w:t>
            </w:r>
          </w:p>
        </w:tc>
        <w:tc>
          <w:tcPr>
            <w:tcW w:w="523" w:type="pct"/>
            <w:tcBorders>
              <w:top w:val="nil"/>
              <w:left w:val="nil"/>
              <w:bottom w:val="nil"/>
              <w:right w:val="nil"/>
            </w:tcBorders>
            <w:shd w:val="clear" w:color="auto" w:fill="auto"/>
            <w:noWrap/>
            <w:vAlign w:val="bottom"/>
            <w:hideMark/>
          </w:tcPr>
          <w:p w14:paraId="1AD4B825"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9,900</w:t>
            </w:r>
          </w:p>
        </w:tc>
        <w:tc>
          <w:tcPr>
            <w:tcW w:w="645" w:type="pct"/>
            <w:tcBorders>
              <w:top w:val="nil"/>
              <w:left w:val="nil"/>
              <w:bottom w:val="nil"/>
              <w:right w:val="nil"/>
            </w:tcBorders>
            <w:shd w:val="clear" w:color="auto" w:fill="auto"/>
            <w:noWrap/>
            <w:vAlign w:val="bottom"/>
            <w:hideMark/>
          </w:tcPr>
          <w:p w14:paraId="6DA92C0B"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3,659</w:t>
            </w:r>
          </w:p>
        </w:tc>
        <w:tc>
          <w:tcPr>
            <w:tcW w:w="596" w:type="pct"/>
            <w:tcBorders>
              <w:top w:val="nil"/>
              <w:left w:val="nil"/>
              <w:bottom w:val="nil"/>
              <w:right w:val="single" w:sz="4" w:space="0" w:color="auto"/>
            </w:tcBorders>
            <w:shd w:val="clear" w:color="auto" w:fill="auto"/>
            <w:noWrap/>
            <w:vAlign w:val="bottom"/>
            <w:hideMark/>
          </w:tcPr>
          <w:p w14:paraId="0E0BA294"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6,241</w:t>
            </w:r>
          </w:p>
        </w:tc>
      </w:tr>
      <w:tr w:rsidR="00C5209C" w:rsidRPr="00C5209C" w14:paraId="15004E44" w14:textId="77777777" w:rsidTr="00645B84">
        <w:trPr>
          <w:trHeight w:val="339"/>
        </w:trPr>
        <w:tc>
          <w:tcPr>
            <w:tcW w:w="1472" w:type="pct"/>
            <w:tcBorders>
              <w:top w:val="nil"/>
              <w:left w:val="single" w:sz="4" w:space="0" w:color="auto"/>
              <w:bottom w:val="nil"/>
              <w:right w:val="nil"/>
            </w:tcBorders>
            <w:shd w:val="clear" w:color="auto" w:fill="auto"/>
            <w:noWrap/>
            <w:vAlign w:val="bottom"/>
            <w:hideMark/>
          </w:tcPr>
          <w:p w14:paraId="1E239F5F" w14:textId="77777777" w:rsidR="00C5209C" w:rsidRPr="00C5209C" w:rsidRDefault="00C5209C" w:rsidP="00C5209C">
            <w:pPr>
              <w:spacing w:after="0" w:line="240" w:lineRule="auto"/>
              <w:rPr>
                <w:rFonts w:eastAsia="Times New Roman" w:cstheme="minorHAnsi"/>
                <w:lang w:eastAsia="es-HN"/>
              </w:rPr>
            </w:pPr>
            <w:r w:rsidRPr="00C5209C">
              <w:rPr>
                <w:rFonts w:eastAsia="Times New Roman" w:cstheme="minorHAnsi"/>
                <w:lang w:eastAsia="es-HN"/>
              </w:rPr>
              <w:t>De 50 a 54 años</w:t>
            </w:r>
          </w:p>
        </w:tc>
        <w:tc>
          <w:tcPr>
            <w:tcW w:w="522" w:type="pct"/>
            <w:tcBorders>
              <w:top w:val="nil"/>
              <w:left w:val="nil"/>
              <w:bottom w:val="nil"/>
              <w:right w:val="nil"/>
            </w:tcBorders>
            <w:shd w:val="clear" w:color="auto" w:fill="auto"/>
            <w:noWrap/>
            <w:vAlign w:val="bottom"/>
            <w:hideMark/>
          </w:tcPr>
          <w:p w14:paraId="57A5CFC2"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6,512</w:t>
            </w:r>
          </w:p>
        </w:tc>
        <w:tc>
          <w:tcPr>
            <w:tcW w:w="645" w:type="pct"/>
            <w:tcBorders>
              <w:top w:val="nil"/>
              <w:left w:val="nil"/>
              <w:bottom w:val="nil"/>
              <w:right w:val="nil"/>
            </w:tcBorders>
            <w:shd w:val="clear" w:color="auto" w:fill="auto"/>
            <w:noWrap/>
            <w:vAlign w:val="bottom"/>
            <w:hideMark/>
          </w:tcPr>
          <w:p w14:paraId="0F2033ED"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2,390</w:t>
            </w:r>
          </w:p>
        </w:tc>
        <w:tc>
          <w:tcPr>
            <w:tcW w:w="596" w:type="pct"/>
            <w:tcBorders>
              <w:top w:val="nil"/>
              <w:left w:val="nil"/>
              <w:bottom w:val="nil"/>
              <w:right w:val="nil"/>
            </w:tcBorders>
            <w:shd w:val="clear" w:color="auto" w:fill="auto"/>
            <w:noWrap/>
            <w:vAlign w:val="bottom"/>
            <w:hideMark/>
          </w:tcPr>
          <w:p w14:paraId="6174B488"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4,122</w:t>
            </w:r>
          </w:p>
        </w:tc>
        <w:tc>
          <w:tcPr>
            <w:tcW w:w="523" w:type="pct"/>
            <w:tcBorders>
              <w:top w:val="nil"/>
              <w:left w:val="nil"/>
              <w:bottom w:val="nil"/>
              <w:right w:val="nil"/>
            </w:tcBorders>
            <w:shd w:val="clear" w:color="auto" w:fill="auto"/>
            <w:noWrap/>
            <w:vAlign w:val="bottom"/>
            <w:hideMark/>
          </w:tcPr>
          <w:p w14:paraId="553EB067"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6,188</w:t>
            </w:r>
          </w:p>
        </w:tc>
        <w:tc>
          <w:tcPr>
            <w:tcW w:w="645" w:type="pct"/>
            <w:tcBorders>
              <w:top w:val="nil"/>
              <w:left w:val="nil"/>
              <w:bottom w:val="nil"/>
              <w:right w:val="nil"/>
            </w:tcBorders>
            <w:shd w:val="clear" w:color="auto" w:fill="auto"/>
            <w:noWrap/>
            <w:vAlign w:val="bottom"/>
            <w:hideMark/>
          </w:tcPr>
          <w:p w14:paraId="610247F1"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2,294</w:t>
            </w:r>
          </w:p>
        </w:tc>
        <w:tc>
          <w:tcPr>
            <w:tcW w:w="596" w:type="pct"/>
            <w:tcBorders>
              <w:top w:val="nil"/>
              <w:left w:val="nil"/>
              <w:bottom w:val="nil"/>
              <w:right w:val="single" w:sz="4" w:space="0" w:color="auto"/>
            </w:tcBorders>
            <w:shd w:val="clear" w:color="auto" w:fill="auto"/>
            <w:noWrap/>
            <w:vAlign w:val="bottom"/>
            <w:hideMark/>
          </w:tcPr>
          <w:p w14:paraId="2F8ED14D"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3,894</w:t>
            </w:r>
          </w:p>
        </w:tc>
      </w:tr>
      <w:tr w:rsidR="00C5209C" w:rsidRPr="00C5209C" w14:paraId="7366921C" w14:textId="77777777" w:rsidTr="00645B84">
        <w:trPr>
          <w:trHeight w:val="339"/>
        </w:trPr>
        <w:tc>
          <w:tcPr>
            <w:tcW w:w="1472" w:type="pct"/>
            <w:tcBorders>
              <w:top w:val="nil"/>
              <w:left w:val="single" w:sz="4" w:space="0" w:color="auto"/>
              <w:bottom w:val="nil"/>
              <w:right w:val="nil"/>
            </w:tcBorders>
            <w:shd w:val="clear" w:color="auto" w:fill="auto"/>
            <w:noWrap/>
            <w:vAlign w:val="bottom"/>
            <w:hideMark/>
          </w:tcPr>
          <w:p w14:paraId="47C751A2" w14:textId="77777777" w:rsidR="00C5209C" w:rsidRPr="00C5209C" w:rsidRDefault="00C5209C" w:rsidP="00C5209C">
            <w:pPr>
              <w:spacing w:after="0" w:line="240" w:lineRule="auto"/>
              <w:rPr>
                <w:rFonts w:eastAsia="Times New Roman" w:cstheme="minorHAnsi"/>
                <w:lang w:eastAsia="es-HN"/>
              </w:rPr>
            </w:pPr>
            <w:r w:rsidRPr="00C5209C">
              <w:rPr>
                <w:rFonts w:eastAsia="Times New Roman" w:cstheme="minorHAnsi"/>
                <w:lang w:eastAsia="es-HN"/>
              </w:rPr>
              <w:t>De 55 a 59 años</w:t>
            </w:r>
          </w:p>
        </w:tc>
        <w:tc>
          <w:tcPr>
            <w:tcW w:w="522" w:type="pct"/>
            <w:tcBorders>
              <w:top w:val="nil"/>
              <w:left w:val="nil"/>
              <w:bottom w:val="nil"/>
              <w:right w:val="nil"/>
            </w:tcBorders>
            <w:shd w:val="clear" w:color="auto" w:fill="auto"/>
            <w:noWrap/>
            <w:vAlign w:val="bottom"/>
            <w:hideMark/>
          </w:tcPr>
          <w:p w14:paraId="44937FE7"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3,888</w:t>
            </w:r>
          </w:p>
        </w:tc>
        <w:tc>
          <w:tcPr>
            <w:tcW w:w="645" w:type="pct"/>
            <w:tcBorders>
              <w:top w:val="nil"/>
              <w:left w:val="nil"/>
              <w:bottom w:val="nil"/>
              <w:right w:val="nil"/>
            </w:tcBorders>
            <w:shd w:val="clear" w:color="auto" w:fill="auto"/>
            <w:noWrap/>
            <w:vAlign w:val="bottom"/>
            <w:hideMark/>
          </w:tcPr>
          <w:p w14:paraId="699EA8C4"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1,325</w:t>
            </w:r>
          </w:p>
        </w:tc>
        <w:tc>
          <w:tcPr>
            <w:tcW w:w="596" w:type="pct"/>
            <w:tcBorders>
              <w:top w:val="nil"/>
              <w:left w:val="nil"/>
              <w:bottom w:val="nil"/>
              <w:right w:val="nil"/>
            </w:tcBorders>
            <w:shd w:val="clear" w:color="auto" w:fill="auto"/>
            <w:noWrap/>
            <w:vAlign w:val="bottom"/>
            <w:hideMark/>
          </w:tcPr>
          <w:p w14:paraId="06BD5DF8"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2,563</w:t>
            </w:r>
          </w:p>
        </w:tc>
        <w:tc>
          <w:tcPr>
            <w:tcW w:w="523" w:type="pct"/>
            <w:tcBorders>
              <w:top w:val="nil"/>
              <w:left w:val="nil"/>
              <w:bottom w:val="nil"/>
              <w:right w:val="nil"/>
            </w:tcBorders>
            <w:shd w:val="clear" w:color="auto" w:fill="auto"/>
            <w:noWrap/>
            <w:vAlign w:val="bottom"/>
            <w:hideMark/>
          </w:tcPr>
          <w:p w14:paraId="29CAA2C0"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3,731</w:t>
            </w:r>
          </w:p>
        </w:tc>
        <w:tc>
          <w:tcPr>
            <w:tcW w:w="645" w:type="pct"/>
            <w:tcBorders>
              <w:top w:val="nil"/>
              <w:left w:val="nil"/>
              <w:bottom w:val="nil"/>
              <w:right w:val="nil"/>
            </w:tcBorders>
            <w:shd w:val="clear" w:color="auto" w:fill="auto"/>
            <w:noWrap/>
            <w:vAlign w:val="bottom"/>
            <w:hideMark/>
          </w:tcPr>
          <w:p w14:paraId="5DD2674E"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1,274</w:t>
            </w:r>
          </w:p>
        </w:tc>
        <w:tc>
          <w:tcPr>
            <w:tcW w:w="596" w:type="pct"/>
            <w:tcBorders>
              <w:top w:val="nil"/>
              <w:left w:val="nil"/>
              <w:bottom w:val="nil"/>
              <w:right w:val="single" w:sz="4" w:space="0" w:color="auto"/>
            </w:tcBorders>
            <w:shd w:val="clear" w:color="auto" w:fill="auto"/>
            <w:noWrap/>
            <w:vAlign w:val="bottom"/>
            <w:hideMark/>
          </w:tcPr>
          <w:p w14:paraId="6BD20715"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2,457</w:t>
            </w:r>
          </w:p>
        </w:tc>
      </w:tr>
      <w:tr w:rsidR="00C5209C" w:rsidRPr="00C5209C" w14:paraId="09CCCA01" w14:textId="77777777" w:rsidTr="00645B84">
        <w:trPr>
          <w:trHeight w:val="339"/>
        </w:trPr>
        <w:tc>
          <w:tcPr>
            <w:tcW w:w="1472" w:type="pct"/>
            <w:tcBorders>
              <w:top w:val="nil"/>
              <w:left w:val="single" w:sz="4" w:space="0" w:color="auto"/>
              <w:bottom w:val="nil"/>
              <w:right w:val="nil"/>
            </w:tcBorders>
            <w:shd w:val="clear" w:color="auto" w:fill="auto"/>
            <w:noWrap/>
            <w:vAlign w:val="bottom"/>
            <w:hideMark/>
          </w:tcPr>
          <w:p w14:paraId="41002226" w14:textId="77777777" w:rsidR="00C5209C" w:rsidRPr="00C5209C" w:rsidRDefault="00C5209C" w:rsidP="00C5209C">
            <w:pPr>
              <w:spacing w:after="0" w:line="240" w:lineRule="auto"/>
              <w:rPr>
                <w:rFonts w:eastAsia="Times New Roman" w:cstheme="minorHAnsi"/>
                <w:lang w:eastAsia="es-HN"/>
              </w:rPr>
            </w:pPr>
            <w:r w:rsidRPr="00C5209C">
              <w:rPr>
                <w:rFonts w:eastAsia="Times New Roman" w:cstheme="minorHAnsi"/>
                <w:lang w:eastAsia="es-HN"/>
              </w:rPr>
              <w:t>De 60 a 64 años</w:t>
            </w:r>
          </w:p>
        </w:tc>
        <w:tc>
          <w:tcPr>
            <w:tcW w:w="522" w:type="pct"/>
            <w:tcBorders>
              <w:top w:val="nil"/>
              <w:left w:val="nil"/>
              <w:bottom w:val="nil"/>
              <w:right w:val="nil"/>
            </w:tcBorders>
            <w:shd w:val="clear" w:color="auto" w:fill="auto"/>
            <w:noWrap/>
            <w:vAlign w:val="bottom"/>
            <w:hideMark/>
          </w:tcPr>
          <w:p w14:paraId="3D2AEDE3"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1,707</w:t>
            </w:r>
          </w:p>
        </w:tc>
        <w:tc>
          <w:tcPr>
            <w:tcW w:w="645" w:type="pct"/>
            <w:tcBorders>
              <w:top w:val="nil"/>
              <w:left w:val="nil"/>
              <w:bottom w:val="nil"/>
              <w:right w:val="nil"/>
            </w:tcBorders>
            <w:shd w:val="clear" w:color="auto" w:fill="auto"/>
            <w:noWrap/>
            <w:vAlign w:val="bottom"/>
            <w:hideMark/>
          </w:tcPr>
          <w:p w14:paraId="32F4EE63"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650</w:t>
            </w:r>
          </w:p>
        </w:tc>
        <w:tc>
          <w:tcPr>
            <w:tcW w:w="596" w:type="pct"/>
            <w:tcBorders>
              <w:top w:val="nil"/>
              <w:left w:val="nil"/>
              <w:bottom w:val="nil"/>
              <w:right w:val="nil"/>
            </w:tcBorders>
            <w:shd w:val="clear" w:color="auto" w:fill="auto"/>
            <w:noWrap/>
            <w:vAlign w:val="bottom"/>
            <w:hideMark/>
          </w:tcPr>
          <w:p w14:paraId="796A2C65"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1,057</w:t>
            </w:r>
          </w:p>
        </w:tc>
        <w:tc>
          <w:tcPr>
            <w:tcW w:w="523" w:type="pct"/>
            <w:tcBorders>
              <w:top w:val="nil"/>
              <w:left w:val="nil"/>
              <w:bottom w:val="nil"/>
              <w:right w:val="nil"/>
            </w:tcBorders>
            <w:shd w:val="clear" w:color="auto" w:fill="auto"/>
            <w:noWrap/>
            <w:vAlign w:val="bottom"/>
            <w:hideMark/>
          </w:tcPr>
          <w:p w14:paraId="79361620"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1,640</w:t>
            </w:r>
          </w:p>
        </w:tc>
        <w:tc>
          <w:tcPr>
            <w:tcW w:w="645" w:type="pct"/>
            <w:tcBorders>
              <w:top w:val="nil"/>
              <w:left w:val="nil"/>
              <w:bottom w:val="nil"/>
              <w:right w:val="nil"/>
            </w:tcBorders>
            <w:shd w:val="clear" w:color="auto" w:fill="auto"/>
            <w:noWrap/>
            <w:vAlign w:val="bottom"/>
            <w:hideMark/>
          </w:tcPr>
          <w:p w14:paraId="2AFBB825"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635</w:t>
            </w:r>
          </w:p>
        </w:tc>
        <w:tc>
          <w:tcPr>
            <w:tcW w:w="596" w:type="pct"/>
            <w:tcBorders>
              <w:top w:val="nil"/>
              <w:left w:val="nil"/>
              <w:bottom w:val="nil"/>
              <w:right w:val="single" w:sz="4" w:space="0" w:color="auto"/>
            </w:tcBorders>
            <w:shd w:val="clear" w:color="auto" w:fill="auto"/>
            <w:noWrap/>
            <w:vAlign w:val="bottom"/>
            <w:hideMark/>
          </w:tcPr>
          <w:p w14:paraId="15D43A49"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1,005</w:t>
            </w:r>
          </w:p>
        </w:tc>
      </w:tr>
      <w:tr w:rsidR="00C5209C" w:rsidRPr="00C5209C" w14:paraId="6783E52F" w14:textId="77777777" w:rsidTr="00645B84">
        <w:trPr>
          <w:trHeight w:val="339"/>
        </w:trPr>
        <w:tc>
          <w:tcPr>
            <w:tcW w:w="1472" w:type="pct"/>
            <w:tcBorders>
              <w:top w:val="nil"/>
              <w:left w:val="single" w:sz="4" w:space="0" w:color="auto"/>
              <w:bottom w:val="nil"/>
              <w:right w:val="nil"/>
            </w:tcBorders>
            <w:shd w:val="clear" w:color="auto" w:fill="auto"/>
            <w:noWrap/>
            <w:vAlign w:val="bottom"/>
            <w:hideMark/>
          </w:tcPr>
          <w:p w14:paraId="106E46C8" w14:textId="77777777" w:rsidR="00C5209C" w:rsidRPr="00C5209C" w:rsidRDefault="00C5209C" w:rsidP="00C5209C">
            <w:pPr>
              <w:spacing w:after="0" w:line="240" w:lineRule="auto"/>
              <w:rPr>
                <w:rFonts w:eastAsia="Times New Roman" w:cstheme="minorHAnsi"/>
                <w:lang w:eastAsia="es-HN"/>
              </w:rPr>
            </w:pPr>
            <w:r w:rsidRPr="00C5209C">
              <w:rPr>
                <w:rFonts w:eastAsia="Times New Roman" w:cstheme="minorHAnsi"/>
                <w:lang w:eastAsia="es-HN"/>
              </w:rPr>
              <w:t xml:space="preserve">De 65 Y </w:t>
            </w:r>
            <w:proofErr w:type="spellStart"/>
            <w:r w:rsidRPr="00C5209C">
              <w:rPr>
                <w:rFonts w:eastAsia="Times New Roman" w:cstheme="minorHAnsi"/>
                <w:lang w:eastAsia="es-HN"/>
              </w:rPr>
              <w:t>mas</w:t>
            </w:r>
            <w:proofErr w:type="spellEnd"/>
            <w:r w:rsidRPr="00C5209C">
              <w:rPr>
                <w:rFonts w:eastAsia="Times New Roman" w:cstheme="minorHAnsi"/>
                <w:lang w:eastAsia="es-HN"/>
              </w:rPr>
              <w:t xml:space="preserve"> años</w:t>
            </w:r>
          </w:p>
        </w:tc>
        <w:tc>
          <w:tcPr>
            <w:tcW w:w="522" w:type="pct"/>
            <w:tcBorders>
              <w:top w:val="nil"/>
              <w:left w:val="nil"/>
              <w:bottom w:val="nil"/>
              <w:right w:val="nil"/>
            </w:tcBorders>
            <w:shd w:val="clear" w:color="auto" w:fill="auto"/>
            <w:noWrap/>
            <w:vAlign w:val="bottom"/>
            <w:hideMark/>
          </w:tcPr>
          <w:p w14:paraId="719E25E5"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785</w:t>
            </w:r>
          </w:p>
        </w:tc>
        <w:tc>
          <w:tcPr>
            <w:tcW w:w="645" w:type="pct"/>
            <w:tcBorders>
              <w:top w:val="nil"/>
              <w:left w:val="nil"/>
              <w:bottom w:val="nil"/>
              <w:right w:val="nil"/>
            </w:tcBorders>
            <w:shd w:val="clear" w:color="auto" w:fill="auto"/>
            <w:noWrap/>
            <w:vAlign w:val="bottom"/>
            <w:hideMark/>
          </w:tcPr>
          <w:p w14:paraId="5B20A7B8"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372</w:t>
            </w:r>
          </w:p>
        </w:tc>
        <w:tc>
          <w:tcPr>
            <w:tcW w:w="596" w:type="pct"/>
            <w:tcBorders>
              <w:top w:val="nil"/>
              <w:left w:val="nil"/>
              <w:bottom w:val="nil"/>
              <w:right w:val="nil"/>
            </w:tcBorders>
            <w:shd w:val="clear" w:color="auto" w:fill="auto"/>
            <w:noWrap/>
            <w:vAlign w:val="bottom"/>
            <w:hideMark/>
          </w:tcPr>
          <w:p w14:paraId="0ECF1C7B"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413</w:t>
            </w:r>
          </w:p>
        </w:tc>
        <w:tc>
          <w:tcPr>
            <w:tcW w:w="523" w:type="pct"/>
            <w:tcBorders>
              <w:top w:val="nil"/>
              <w:left w:val="nil"/>
              <w:bottom w:val="nil"/>
              <w:right w:val="nil"/>
            </w:tcBorders>
            <w:shd w:val="clear" w:color="auto" w:fill="auto"/>
            <w:noWrap/>
            <w:vAlign w:val="bottom"/>
            <w:hideMark/>
          </w:tcPr>
          <w:p w14:paraId="3A845DF8"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763</w:t>
            </w:r>
          </w:p>
        </w:tc>
        <w:tc>
          <w:tcPr>
            <w:tcW w:w="645" w:type="pct"/>
            <w:tcBorders>
              <w:top w:val="nil"/>
              <w:left w:val="nil"/>
              <w:bottom w:val="nil"/>
              <w:right w:val="nil"/>
            </w:tcBorders>
            <w:shd w:val="clear" w:color="auto" w:fill="auto"/>
            <w:noWrap/>
            <w:vAlign w:val="bottom"/>
            <w:hideMark/>
          </w:tcPr>
          <w:p w14:paraId="0315D148"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359</w:t>
            </w:r>
          </w:p>
        </w:tc>
        <w:tc>
          <w:tcPr>
            <w:tcW w:w="596" w:type="pct"/>
            <w:tcBorders>
              <w:top w:val="nil"/>
              <w:left w:val="nil"/>
              <w:bottom w:val="nil"/>
              <w:right w:val="single" w:sz="4" w:space="0" w:color="auto"/>
            </w:tcBorders>
            <w:shd w:val="clear" w:color="auto" w:fill="auto"/>
            <w:noWrap/>
            <w:vAlign w:val="bottom"/>
            <w:hideMark/>
          </w:tcPr>
          <w:p w14:paraId="770A76FE"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404</w:t>
            </w:r>
          </w:p>
        </w:tc>
      </w:tr>
      <w:tr w:rsidR="00C5209C" w:rsidRPr="00C5209C" w14:paraId="219F6AC4" w14:textId="77777777" w:rsidTr="00645B84">
        <w:trPr>
          <w:trHeight w:val="339"/>
        </w:trPr>
        <w:tc>
          <w:tcPr>
            <w:tcW w:w="1472" w:type="pct"/>
            <w:tcBorders>
              <w:top w:val="nil"/>
              <w:left w:val="single" w:sz="4" w:space="0" w:color="auto"/>
              <w:bottom w:val="single" w:sz="4" w:space="0" w:color="auto"/>
              <w:right w:val="nil"/>
            </w:tcBorders>
            <w:shd w:val="clear" w:color="auto" w:fill="auto"/>
            <w:noWrap/>
            <w:vAlign w:val="bottom"/>
            <w:hideMark/>
          </w:tcPr>
          <w:p w14:paraId="49FC3708" w14:textId="77777777" w:rsidR="00C5209C" w:rsidRPr="00C5209C" w:rsidRDefault="00C5209C" w:rsidP="00C5209C">
            <w:pPr>
              <w:spacing w:after="0" w:line="240" w:lineRule="auto"/>
              <w:rPr>
                <w:rFonts w:eastAsia="Times New Roman" w:cstheme="minorHAnsi"/>
                <w:lang w:eastAsia="es-HN"/>
              </w:rPr>
            </w:pPr>
            <w:r w:rsidRPr="00C5209C">
              <w:rPr>
                <w:rFonts w:eastAsia="Times New Roman" w:cstheme="minorHAnsi"/>
                <w:lang w:eastAsia="es-HN"/>
              </w:rPr>
              <w:t> </w:t>
            </w:r>
          </w:p>
        </w:tc>
        <w:tc>
          <w:tcPr>
            <w:tcW w:w="522" w:type="pct"/>
            <w:tcBorders>
              <w:top w:val="nil"/>
              <w:left w:val="nil"/>
              <w:bottom w:val="single" w:sz="4" w:space="0" w:color="auto"/>
              <w:right w:val="nil"/>
            </w:tcBorders>
            <w:shd w:val="clear" w:color="auto" w:fill="auto"/>
            <w:noWrap/>
            <w:vAlign w:val="bottom"/>
            <w:hideMark/>
          </w:tcPr>
          <w:p w14:paraId="6BD80A84"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 </w:t>
            </w:r>
          </w:p>
        </w:tc>
        <w:tc>
          <w:tcPr>
            <w:tcW w:w="645" w:type="pct"/>
            <w:tcBorders>
              <w:top w:val="nil"/>
              <w:left w:val="nil"/>
              <w:bottom w:val="single" w:sz="4" w:space="0" w:color="auto"/>
              <w:right w:val="nil"/>
            </w:tcBorders>
            <w:shd w:val="clear" w:color="auto" w:fill="auto"/>
            <w:noWrap/>
            <w:vAlign w:val="bottom"/>
            <w:hideMark/>
          </w:tcPr>
          <w:p w14:paraId="5A185746"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 </w:t>
            </w:r>
          </w:p>
        </w:tc>
        <w:tc>
          <w:tcPr>
            <w:tcW w:w="596" w:type="pct"/>
            <w:tcBorders>
              <w:top w:val="nil"/>
              <w:left w:val="nil"/>
              <w:bottom w:val="single" w:sz="4" w:space="0" w:color="auto"/>
              <w:right w:val="nil"/>
            </w:tcBorders>
            <w:shd w:val="clear" w:color="auto" w:fill="auto"/>
            <w:noWrap/>
            <w:vAlign w:val="bottom"/>
            <w:hideMark/>
          </w:tcPr>
          <w:p w14:paraId="72D8F2DE"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 </w:t>
            </w:r>
          </w:p>
        </w:tc>
        <w:tc>
          <w:tcPr>
            <w:tcW w:w="523" w:type="pct"/>
            <w:tcBorders>
              <w:top w:val="nil"/>
              <w:left w:val="nil"/>
              <w:bottom w:val="single" w:sz="4" w:space="0" w:color="auto"/>
              <w:right w:val="nil"/>
            </w:tcBorders>
            <w:shd w:val="clear" w:color="auto" w:fill="auto"/>
            <w:noWrap/>
            <w:vAlign w:val="bottom"/>
            <w:hideMark/>
          </w:tcPr>
          <w:p w14:paraId="07EA11B5"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 </w:t>
            </w:r>
          </w:p>
        </w:tc>
        <w:tc>
          <w:tcPr>
            <w:tcW w:w="645" w:type="pct"/>
            <w:tcBorders>
              <w:top w:val="nil"/>
              <w:left w:val="nil"/>
              <w:bottom w:val="single" w:sz="4" w:space="0" w:color="auto"/>
              <w:right w:val="nil"/>
            </w:tcBorders>
            <w:shd w:val="clear" w:color="auto" w:fill="auto"/>
            <w:noWrap/>
            <w:vAlign w:val="bottom"/>
            <w:hideMark/>
          </w:tcPr>
          <w:p w14:paraId="39B60553"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 </w:t>
            </w:r>
          </w:p>
        </w:tc>
        <w:tc>
          <w:tcPr>
            <w:tcW w:w="596" w:type="pct"/>
            <w:tcBorders>
              <w:top w:val="nil"/>
              <w:left w:val="nil"/>
              <w:bottom w:val="single" w:sz="4" w:space="0" w:color="auto"/>
              <w:right w:val="single" w:sz="4" w:space="0" w:color="auto"/>
            </w:tcBorders>
            <w:shd w:val="clear" w:color="auto" w:fill="auto"/>
            <w:noWrap/>
            <w:vAlign w:val="bottom"/>
            <w:hideMark/>
          </w:tcPr>
          <w:p w14:paraId="16F72050" w14:textId="77777777" w:rsidR="00C5209C" w:rsidRPr="00C5209C" w:rsidRDefault="00C5209C" w:rsidP="00C5209C">
            <w:pPr>
              <w:spacing w:after="0" w:line="240" w:lineRule="auto"/>
              <w:jc w:val="center"/>
              <w:rPr>
                <w:rFonts w:eastAsia="Times New Roman" w:cstheme="minorHAnsi"/>
                <w:lang w:eastAsia="es-HN"/>
              </w:rPr>
            </w:pPr>
            <w:r w:rsidRPr="00C5209C">
              <w:rPr>
                <w:rFonts w:eastAsia="Times New Roman" w:cstheme="minorHAnsi"/>
                <w:lang w:eastAsia="es-HN"/>
              </w:rPr>
              <w:t> </w:t>
            </w:r>
          </w:p>
        </w:tc>
      </w:tr>
    </w:tbl>
    <w:p w14:paraId="4AB49150" w14:textId="7E89EF98" w:rsidR="00C5209C" w:rsidRDefault="00C5209C" w:rsidP="00B81F4A">
      <w:pPr>
        <w:spacing w:after="0" w:line="360" w:lineRule="auto"/>
        <w:ind w:left="-851" w:right="51"/>
        <w:jc w:val="both"/>
        <w:rPr>
          <w:ins w:id="393" w:author="HP Inc." w:date="2022-07-06T15:09:00Z"/>
          <w:rFonts w:ascii="Pluto Sans Regular" w:hAnsi="Pluto Sans Regular"/>
          <w:b/>
          <w:sz w:val="18"/>
        </w:rPr>
      </w:pPr>
    </w:p>
    <w:p w14:paraId="0CB98585" w14:textId="6C8F2FF6" w:rsidR="00764B73" w:rsidRDefault="00764B73" w:rsidP="00B81F4A">
      <w:pPr>
        <w:spacing w:after="0" w:line="360" w:lineRule="auto"/>
        <w:ind w:left="-851" w:right="51"/>
        <w:jc w:val="both"/>
        <w:rPr>
          <w:ins w:id="394" w:author="HP Inc." w:date="2022-07-06T15:09:00Z"/>
          <w:rFonts w:ascii="Pluto Sans Regular" w:hAnsi="Pluto Sans Regular"/>
          <w:b/>
          <w:sz w:val="18"/>
        </w:rPr>
      </w:pPr>
    </w:p>
    <w:p w14:paraId="4C2FDB97" w14:textId="29CF08E6" w:rsidR="00764B73" w:rsidRDefault="00764B73" w:rsidP="00B81F4A">
      <w:pPr>
        <w:spacing w:after="0" w:line="360" w:lineRule="auto"/>
        <w:ind w:left="-851" w:right="51"/>
        <w:jc w:val="both"/>
        <w:rPr>
          <w:ins w:id="395" w:author="HP Inc." w:date="2022-07-06T15:09:00Z"/>
          <w:rFonts w:ascii="Pluto Sans Regular" w:hAnsi="Pluto Sans Regular"/>
          <w:b/>
          <w:sz w:val="18"/>
        </w:rPr>
      </w:pPr>
    </w:p>
    <w:p w14:paraId="224E2542" w14:textId="7FB904CF" w:rsidR="00764B73" w:rsidRDefault="00764B73" w:rsidP="00B81F4A">
      <w:pPr>
        <w:spacing w:after="0" w:line="360" w:lineRule="auto"/>
        <w:ind w:left="-851" w:right="51"/>
        <w:jc w:val="both"/>
        <w:rPr>
          <w:ins w:id="396" w:author="HP Inc." w:date="2022-07-06T15:09:00Z"/>
          <w:rFonts w:ascii="Pluto Sans Regular" w:hAnsi="Pluto Sans Regular"/>
          <w:b/>
          <w:sz w:val="18"/>
        </w:rPr>
      </w:pPr>
      <w:ins w:id="397" w:author="HP Inc." w:date="2022-07-06T15:09:00Z">
        <w:r>
          <w:rPr>
            <w:rFonts w:ascii="Pluto Sans Regular" w:hAnsi="Pluto Sans Regular"/>
            <w:b/>
            <w:sz w:val="18"/>
          </w:rPr>
          <w:t xml:space="preserve">OJO encontré esta información sobre las modalidades de formación en la página del </w:t>
        </w:r>
        <w:proofErr w:type="gramStart"/>
        <w:r>
          <w:rPr>
            <w:rFonts w:ascii="Pluto Sans Regular" w:hAnsi="Pluto Sans Regular"/>
            <w:b/>
            <w:sz w:val="18"/>
          </w:rPr>
          <w:t>INFOP</w:t>
        </w:r>
      </w:ins>
      <w:ins w:id="398" w:author="HP Inc." w:date="2022-07-06T15:12:00Z">
        <w:r>
          <w:rPr>
            <w:rFonts w:ascii="Pluto Sans Regular" w:hAnsi="Pluto Sans Regular"/>
            <w:b/>
            <w:sz w:val="18"/>
          </w:rPr>
          <w:t xml:space="preserve">  </w:t>
        </w:r>
      </w:ins>
      <w:ins w:id="399" w:author="HP Inc." w:date="2022-07-06T15:13:00Z">
        <w:r w:rsidRPr="00764B73">
          <w:rPr>
            <w:rFonts w:ascii="Pluto Sans Regular" w:hAnsi="Pluto Sans Regular"/>
            <w:b/>
            <w:sz w:val="18"/>
          </w:rPr>
          <w:t>http://www.infop.hn/sobre-nosotros/</w:t>
        </w:r>
      </w:ins>
      <w:proofErr w:type="gramEnd"/>
    </w:p>
    <w:p w14:paraId="20867358" w14:textId="77777777" w:rsidR="00EE7E93" w:rsidRDefault="00EE7E93">
      <w:pPr>
        <w:shd w:val="clear" w:color="auto" w:fill="FFFFFF"/>
        <w:tabs>
          <w:tab w:val="left" w:pos="7000"/>
        </w:tabs>
        <w:spacing w:after="300" w:line="240" w:lineRule="auto"/>
        <w:rPr>
          <w:ins w:id="400" w:author="STSS - Usuario" w:date="2022-07-14T10:20:00Z"/>
          <w:rFonts w:ascii="Times New Roman" w:eastAsia="Times New Roman" w:hAnsi="Times New Roman" w:cs="Times New Roman"/>
          <w:b/>
          <w:bCs/>
          <w:color w:val="535353"/>
          <w:sz w:val="24"/>
          <w:szCs w:val="24"/>
          <w:lang w:eastAsia="es-HN"/>
        </w:rPr>
        <w:pPrChange w:id="401" w:author="HP Inc." w:date="2022-07-06T15:12:00Z">
          <w:pPr>
            <w:shd w:val="clear" w:color="auto" w:fill="FFFFFF"/>
            <w:spacing w:after="300" w:line="240" w:lineRule="auto"/>
          </w:pPr>
        </w:pPrChange>
      </w:pPr>
    </w:p>
    <w:p w14:paraId="4336A38D" w14:textId="599ABE61" w:rsidR="00764B73" w:rsidRPr="00A5194B" w:rsidRDefault="00764B73">
      <w:pPr>
        <w:shd w:val="clear" w:color="auto" w:fill="FFFFFF"/>
        <w:tabs>
          <w:tab w:val="left" w:pos="7000"/>
        </w:tabs>
        <w:spacing w:after="300" w:line="240" w:lineRule="auto"/>
        <w:rPr>
          <w:ins w:id="402" w:author="HP Inc." w:date="2022-07-06T15:11:00Z"/>
          <w:rFonts w:ascii="Times New Roman" w:eastAsia="Times New Roman" w:hAnsi="Times New Roman" w:cs="Times New Roman"/>
          <w:color w:val="535353"/>
          <w:sz w:val="24"/>
          <w:szCs w:val="24"/>
          <w:lang w:eastAsia="es-HN"/>
        </w:rPr>
        <w:pPrChange w:id="403" w:author="HP Inc." w:date="2022-07-06T15:12:00Z">
          <w:pPr>
            <w:shd w:val="clear" w:color="auto" w:fill="FFFFFF"/>
            <w:spacing w:after="300" w:line="240" w:lineRule="auto"/>
          </w:pPr>
        </w:pPrChange>
      </w:pPr>
      <w:ins w:id="404" w:author="HP Inc." w:date="2022-07-06T15:11:00Z">
        <w:r w:rsidRPr="00A5194B">
          <w:rPr>
            <w:rFonts w:ascii="Times New Roman" w:eastAsia="Times New Roman" w:hAnsi="Times New Roman" w:cs="Times New Roman"/>
            <w:b/>
            <w:bCs/>
            <w:color w:val="535353"/>
            <w:sz w:val="24"/>
            <w:szCs w:val="24"/>
            <w:lang w:eastAsia="es-HN"/>
          </w:rPr>
          <w:lastRenderedPageBreak/>
          <w:t>ÁREAS:</w:t>
        </w:r>
      </w:ins>
    </w:p>
    <w:p w14:paraId="222D3762" w14:textId="77777777" w:rsidR="00764B73" w:rsidRPr="00A5194B" w:rsidRDefault="00764B73" w:rsidP="00764B73">
      <w:pPr>
        <w:numPr>
          <w:ilvl w:val="0"/>
          <w:numId w:val="20"/>
        </w:numPr>
        <w:shd w:val="clear" w:color="auto" w:fill="FFFFFF"/>
        <w:spacing w:before="100" w:beforeAutospacing="1" w:after="100" w:afterAutospacing="1" w:line="240" w:lineRule="auto"/>
        <w:ind w:left="270"/>
        <w:rPr>
          <w:ins w:id="405" w:author="HP Inc." w:date="2022-07-06T15:11:00Z"/>
          <w:rFonts w:ascii="Times New Roman" w:eastAsia="Times New Roman" w:hAnsi="Times New Roman" w:cs="Times New Roman"/>
          <w:color w:val="535353"/>
          <w:sz w:val="24"/>
          <w:szCs w:val="24"/>
          <w:lang w:eastAsia="es-HN"/>
        </w:rPr>
      </w:pPr>
      <w:ins w:id="406" w:author="HP Inc." w:date="2022-07-06T15:11:00Z">
        <w:r w:rsidRPr="00A5194B">
          <w:rPr>
            <w:rFonts w:ascii="Times New Roman" w:eastAsia="Times New Roman" w:hAnsi="Times New Roman" w:cs="Times New Roman"/>
            <w:color w:val="535353"/>
            <w:sz w:val="24"/>
            <w:szCs w:val="24"/>
            <w:lang w:eastAsia="es-HN"/>
          </w:rPr>
          <w:t>Agrícola</w:t>
        </w:r>
      </w:ins>
    </w:p>
    <w:p w14:paraId="3BB2784E" w14:textId="77777777" w:rsidR="00764B73" w:rsidRPr="00A5194B" w:rsidRDefault="00764B73" w:rsidP="00764B73">
      <w:pPr>
        <w:numPr>
          <w:ilvl w:val="0"/>
          <w:numId w:val="20"/>
        </w:numPr>
        <w:shd w:val="clear" w:color="auto" w:fill="FFFFFF"/>
        <w:spacing w:before="100" w:beforeAutospacing="1" w:after="100" w:afterAutospacing="1" w:line="240" w:lineRule="auto"/>
        <w:ind w:left="270"/>
        <w:rPr>
          <w:ins w:id="407" w:author="HP Inc." w:date="2022-07-06T15:11:00Z"/>
          <w:rFonts w:ascii="Times New Roman" w:eastAsia="Times New Roman" w:hAnsi="Times New Roman" w:cs="Times New Roman"/>
          <w:color w:val="535353"/>
          <w:sz w:val="24"/>
          <w:szCs w:val="24"/>
          <w:lang w:eastAsia="es-HN"/>
        </w:rPr>
      </w:pPr>
      <w:ins w:id="408" w:author="HP Inc." w:date="2022-07-06T15:11:00Z">
        <w:r w:rsidRPr="00A5194B">
          <w:rPr>
            <w:rFonts w:ascii="Times New Roman" w:eastAsia="Times New Roman" w:hAnsi="Times New Roman" w:cs="Times New Roman"/>
            <w:color w:val="535353"/>
            <w:sz w:val="24"/>
            <w:szCs w:val="24"/>
            <w:lang w:eastAsia="es-HN"/>
          </w:rPr>
          <w:t>Agroindustrial</w:t>
        </w:r>
      </w:ins>
    </w:p>
    <w:p w14:paraId="48BE09AC" w14:textId="77777777" w:rsidR="00764B73" w:rsidRPr="00A5194B" w:rsidRDefault="00764B73" w:rsidP="00764B73">
      <w:pPr>
        <w:numPr>
          <w:ilvl w:val="0"/>
          <w:numId w:val="20"/>
        </w:numPr>
        <w:shd w:val="clear" w:color="auto" w:fill="FFFFFF"/>
        <w:spacing w:before="100" w:beforeAutospacing="1" w:after="100" w:afterAutospacing="1" w:line="240" w:lineRule="auto"/>
        <w:ind w:left="270"/>
        <w:rPr>
          <w:ins w:id="409" w:author="HP Inc." w:date="2022-07-06T15:11:00Z"/>
          <w:rFonts w:ascii="Times New Roman" w:eastAsia="Times New Roman" w:hAnsi="Times New Roman" w:cs="Times New Roman"/>
          <w:color w:val="535353"/>
          <w:sz w:val="24"/>
          <w:szCs w:val="24"/>
          <w:lang w:eastAsia="es-HN"/>
        </w:rPr>
      </w:pPr>
      <w:ins w:id="410" w:author="HP Inc." w:date="2022-07-06T15:11:00Z">
        <w:r w:rsidRPr="00A5194B">
          <w:rPr>
            <w:rFonts w:ascii="Times New Roman" w:eastAsia="Times New Roman" w:hAnsi="Times New Roman" w:cs="Times New Roman"/>
            <w:color w:val="535353"/>
            <w:sz w:val="24"/>
            <w:szCs w:val="24"/>
            <w:lang w:eastAsia="es-HN"/>
          </w:rPr>
          <w:t>Desarrollo Empresarial</w:t>
        </w:r>
      </w:ins>
    </w:p>
    <w:p w14:paraId="3D85F44F" w14:textId="77777777" w:rsidR="00764B73" w:rsidRPr="00A5194B" w:rsidRDefault="00764B73" w:rsidP="00764B73">
      <w:pPr>
        <w:numPr>
          <w:ilvl w:val="0"/>
          <w:numId w:val="20"/>
        </w:numPr>
        <w:shd w:val="clear" w:color="auto" w:fill="FFFFFF"/>
        <w:spacing w:before="100" w:beforeAutospacing="1" w:after="100" w:afterAutospacing="1" w:line="240" w:lineRule="auto"/>
        <w:ind w:left="270"/>
        <w:rPr>
          <w:ins w:id="411" w:author="HP Inc." w:date="2022-07-06T15:11:00Z"/>
          <w:rFonts w:ascii="Times New Roman" w:eastAsia="Times New Roman" w:hAnsi="Times New Roman" w:cs="Times New Roman"/>
          <w:color w:val="535353"/>
          <w:sz w:val="24"/>
          <w:szCs w:val="24"/>
          <w:lang w:eastAsia="es-HN"/>
        </w:rPr>
      </w:pPr>
      <w:ins w:id="412" w:author="HP Inc." w:date="2022-07-06T15:11:00Z">
        <w:r w:rsidRPr="00A5194B">
          <w:rPr>
            <w:rFonts w:ascii="Times New Roman" w:eastAsia="Times New Roman" w:hAnsi="Times New Roman" w:cs="Times New Roman"/>
            <w:color w:val="535353"/>
            <w:sz w:val="24"/>
            <w:szCs w:val="24"/>
            <w:lang w:eastAsia="es-HN"/>
          </w:rPr>
          <w:t>Industria</w:t>
        </w:r>
      </w:ins>
    </w:p>
    <w:p w14:paraId="56FA58F5" w14:textId="77777777" w:rsidR="00764B73" w:rsidRPr="00A5194B" w:rsidRDefault="00764B73" w:rsidP="00764B73">
      <w:pPr>
        <w:numPr>
          <w:ilvl w:val="0"/>
          <w:numId w:val="20"/>
        </w:numPr>
        <w:shd w:val="clear" w:color="auto" w:fill="FFFFFF"/>
        <w:spacing w:before="100" w:beforeAutospacing="1" w:after="100" w:afterAutospacing="1" w:line="240" w:lineRule="auto"/>
        <w:ind w:left="270"/>
        <w:rPr>
          <w:ins w:id="413" w:author="HP Inc." w:date="2022-07-06T15:11:00Z"/>
          <w:rFonts w:ascii="Times New Roman" w:eastAsia="Times New Roman" w:hAnsi="Times New Roman" w:cs="Times New Roman"/>
          <w:color w:val="535353"/>
          <w:sz w:val="24"/>
          <w:szCs w:val="24"/>
          <w:lang w:eastAsia="es-HN"/>
        </w:rPr>
      </w:pPr>
      <w:ins w:id="414" w:author="HP Inc." w:date="2022-07-06T15:11:00Z">
        <w:r w:rsidRPr="00A5194B">
          <w:rPr>
            <w:rFonts w:ascii="Times New Roman" w:eastAsia="Times New Roman" w:hAnsi="Times New Roman" w:cs="Times New Roman"/>
            <w:color w:val="535353"/>
            <w:sz w:val="24"/>
            <w:szCs w:val="24"/>
            <w:lang w:eastAsia="es-HN"/>
          </w:rPr>
          <w:t>Turismo</w:t>
        </w:r>
      </w:ins>
    </w:p>
    <w:p w14:paraId="5D339C2C" w14:textId="77777777" w:rsidR="00764B73" w:rsidRPr="00A5194B" w:rsidRDefault="00764B73" w:rsidP="00764B73">
      <w:pPr>
        <w:numPr>
          <w:ilvl w:val="0"/>
          <w:numId w:val="20"/>
        </w:numPr>
        <w:shd w:val="clear" w:color="auto" w:fill="FFFFFF"/>
        <w:spacing w:before="100" w:beforeAutospacing="1" w:after="100" w:afterAutospacing="1" w:line="240" w:lineRule="auto"/>
        <w:ind w:left="270"/>
        <w:rPr>
          <w:ins w:id="415" w:author="HP Inc." w:date="2022-07-06T15:11:00Z"/>
          <w:rFonts w:ascii="Times New Roman" w:eastAsia="Times New Roman" w:hAnsi="Times New Roman" w:cs="Times New Roman"/>
          <w:color w:val="535353"/>
          <w:sz w:val="24"/>
          <w:szCs w:val="24"/>
          <w:lang w:eastAsia="es-HN"/>
        </w:rPr>
      </w:pPr>
      <w:ins w:id="416" w:author="HP Inc." w:date="2022-07-06T15:11:00Z">
        <w:r w:rsidRPr="00A5194B">
          <w:rPr>
            <w:rFonts w:ascii="Times New Roman" w:eastAsia="Times New Roman" w:hAnsi="Times New Roman" w:cs="Times New Roman"/>
            <w:color w:val="535353"/>
            <w:sz w:val="24"/>
            <w:szCs w:val="24"/>
            <w:lang w:eastAsia="es-HN"/>
          </w:rPr>
          <w:t>Centros Colaboradores</w:t>
        </w:r>
      </w:ins>
    </w:p>
    <w:p w14:paraId="1FFB36C7" w14:textId="77777777" w:rsidR="00764B73" w:rsidRPr="00A5194B" w:rsidRDefault="00764B73" w:rsidP="00EE7E93">
      <w:pPr>
        <w:shd w:val="clear" w:color="auto" w:fill="FFFFFF"/>
        <w:spacing w:after="300" w:line="240" w:lineRule="auto"/>
        <w:jc w:val="both"/>
        <w:rPr>
          <w:ins w:id="417" w:author="HP Inc." w:date="2022-07-06T15:11:00Z"/>
          <w:rFonts w:ascii="Times New Roman" w:eastAsia="Times New Roman" w:hAnsi="Times New Roman" w:cs="Times New Roman"/>
          <w:color w:val="535353"/>
          <w:sz w:val="24"/>
          <w:szCs w:val="24"/>
          <w:lang w:eastAsia="es-HN"/>
        </w:rPr>
        <w:pPrChange w:id="418" w:author="STSS - Usuario" w:date="2022-07-14T10:19:00Z">
          <w:pPr>
            <w:shd w:val="clear" w:color="auto" w:fill="FFFFFF"/>
            <w:spacing w:after="300" w:line="240" w:lineRule="auto"/>
          </w:pPr>
        </w:pPrChange>
      </w:pPr>
      <w:ins w:id="419" w:author="HP Inc." w:date="2022-07-06T15:11:00Z">
        <w:r w:rsidRPr="00A5194B">
          <w:rPr>
            <w:rFonts w:ascii="Times New Roman" w:eastAsia="Times New Roman" w:hAnsi="Times New Roman" w:cs="Times New Roman"/>
            <w:b/>
            <w:bCs/>
            <w:color w:val="535353"/>
            <w:sz w:val="24"/>
            <w:szCs w:val="24"/>
            <w:lang w:eastAsia="es-HN"/>
          </w:rPr>
          <w:t>Modos y Modalidades </w:t>
        </w:r>
      </w:ins>
    </w:p>
    <w:p w14:paraId="03712E43" w14:textId="77777777" w:rsidR="00764B73" w:rsidRPr="00A5194B" w:rsidRDefault="00764B73" w:rsidP="00EE7E93">
      <w:pPr>
        <w:shd w:val="clear" w:color="auto" w:fill="FFFFFF"/>
        <w:spacing w:after="300" w:line="240" w:lineRule="auto"/>
        <w:jc w:val="both"/>
        <w:rPr>
          <w:ins w:id="420" w:author="HP Inc." w:date="2022-07-06T15:11:00Z"/>
          <w:rFonts w:ascii="Times New Roman" w:eastAsia="Times New Roman" w:hAnsi="Times New Roman" w:cs="Times New Roman"/>
          <w:color w:val="535353"/>
          <w:sz w:val="24"/>
          <w:szCs w:val="24"/>
          <w:lang w:eastAsia="es-HN"/>
        </w:rPr>
        <w:pPrChange w:id="421" w:author="STSS - Usuario" w:date="2022-07-14T10:19:00Z">
          <w:pPr>
            <w:shd w:val="clear" w:color="auto" w:fill="FFFFFF"/>
            <w:spacing w:after="300" w:line="240" w:lineRule="auto"/>
          </w:pPr>
        </w:pPrChange>
      </w:pPr>
      <w:ins w:id="422" w:author="HP Inc." w:date="2022-07-06T15:11:00Z">
        <w:r w:rsidRPr="00A5194B">
          <w:rPr>
            <w:rFonts w:ascii="Times New Roman" w:eastAsia="Times New Roman" w:hAnsi="Times New Roman" w:cs="Times New Roman"/>
            <w:b/>
            <w:bCs/>
            <w:color w:val="535353"/>
            <w:sz w:val="24"/>
            <w:szCs w:val="24"/>
            <w:lang w:eastAsia="es-HN"/>
          </w:rPr>
          <w:t>MODO</w:t>
        </w:r>
      </w:ins>
    </w:p>
    <w:p w14:paraId="28087C22" w14:textId="5AE6F4C2" w:rsidR="00764B73" w:rsidRPr="00A5194B" w:rsidRDefault="00764B73" w:rsidP="00EE7E93">
      <w:pPr>
        <w:shd w:val="clear" w:color="auto" w:fill="FFFFFF"/>
        <w:spacing w:after="300" w:line="240" w:lineRule="auto"/>
        <w:jc w:val="both"/>
        <w:rPr>
          <w:ins w:id="423" w:author="HP Inc." w:date="2022-07-06T15:11:00Z"/>
          <w:rFonts w:ascii="Times New Roman" w:eastAsia="Times New Roman" w:hAnsi="Times New Roman" w:cs="Times New Roman"/>
          <w:color w:val="535353"/>
          <w:sz w:val="24"/>
          <w:szCs w:val="24"/>
          <w:lang w:eastAsia="es-HN"/>
        </w:rPr>
        <w:pPrChange w:id="424" w:author="STSS - Usuario" w:date="2022-07-14T10:19:00Z">
          <w:pPr>
            <w:shd w:val="clear" w:color="auto" w:fill="FFFFFF"/>
            <w:spacing w:after="300" w:line="240" w:lineRule="auto"/>
          </w:pPr>
        </w:pPrChange>
      </w:pPr>
      <w:ins w:id="425" w:author="HP Inc." w:date="2022-07-06T15:11:00Z">
        <w:r w:rsidRPr="00A5194B">
          <w:rPr>
            <w:rFonts w:ascii="Times New Roman" w:eastAsia="Times New Roman" w:hAnsi="Times New Roman" w:cs="Times New Roman"/>
            <w:color w:val="535353"/>
            <w:sz w:val="24"/>
            <w:szCs w:val="24"/>
            <w:lang w:eastAsia="es-HN"/>
          </w:rPr>
          <w:t>Diferentes tipos de acciones orientadas a impartir Formación Profesional, caracterizadas por el personal a quienes está destinado el nivel de competencias de la ocupación </w:t>
        </w:r>
        <w:del w:id="426" w:author="STSS - Usuario" w:date="2022-07-14T10:20:00Z">
          <w:r w:rsidRPr="00A5194B" w:rsidDel="00EE7E93">
            <w:rPr>
              <w:rFonts w:ascii="Times New Roman" w:eastAsia="Times New Roman" w:hAnsi="Times New Roman" w:cs="Times New Roman"/>
              <w:color w:val="535353"/>
              <w:sz w:val="24"/>
              <w:szCs w:val="24"/>
              <w:lang w:eastAsia="es-HN"/>
            </w:rPr>
            <w:delText xml:space="preserve"> </w:delText>
          </w:r>
        </w:del>
        <w:r w:rsidRPr="00A5194B">
          <w:rPr>
            <w:rFonts w:ascii="Times New Roman" w:eastAsia="Times New Roman" w:hAnsi="Times New Roman" w:cs="Times New Roman"/>
            <w:color w:val="535353"/>
            <w:sz w:val="24"/>
            <w:szCs w:val="24"/>
            <w:lang w:eastAsia="es-HN"/>
          </w:rPr>
          <w:t>y por el objetivo inmediato de la acción.</w:t>
        </w:r>
      </w:ins>
    </w:p>
    <w:p w14:paraId="688EFC3E" w14:textId="77777777" w:rsidR="00764B73" w:rsidRPr="00A5194B" w:rsidRDefault="00764B73" w:rsidP="00EE7E93">
      <w:pPr>
        <w:shd w:val="clear" w:color="auto" w:fill="FFFFFF"/>
        <w:spacing w:after="300" w:line="240" w:lineRule="auto"/>
        <w:jc w:val="both"/>
        <w:rPr>
          <w:ins w:id="427" w:author="HP Inc." w:date="2022-07-06T15:11:00Z"/>
          <w:rFonts w:ascii="Times New Roman" w:eastAsia="Times New Roman" w:hAnsi="Times New Roman" w:cs="Times New Roman"/>
          <w:color w:val="535353"/>
          <w:sz w:val="24"/>
          <w:szCs w:val="24"/>
          <w:lang w:eastAsia="es-HN"/>
        </w:rPr>
        <w:pPrChange w:id="428" w:author="STSS - Usuario" w:date="2022-07-14T10:19:00Z">
          <w:pPr>
            <w:shd w:val="clear" w:color="auto" w:fill="FFFFFF"/>
            <w:spacing w:after="300" w:line="240" w:lineRule="auto"/>
          </w:pPr>
        </w:pPrChange>
      </w:pPr>
      <w:ins w:id="429" w:author="HP Inc." w:date="2022-07-06T15:11:00Z">
        <w:r w:rsidRPr="00A5194B">
          <w:rPr>
            <w:rFonts w:ascii="Times New Roman" w:eastAsia="Times New Roman" w:hAnsi="Times New Roman" w:cs="Times New Roman"/>
            <w:b/>
            <w:bCs/>
            <w:color w:val="535353"/>
            <w:sz w:val="24"/>
            <w:szCs w:val="24"/>
            <w:lang w:eastAsia="es-HN"/>
          </w:rPr>
          <w:t>MODALIDAD</w:t>
        </w:r>
      </w:ins>
    </w:p>
    <w:p w14:paraId="506FB2D6" w14:textId="77777777" w:rsidR="00764B73" w:rsidRPr="00A5194B" w:rsidRDefault="00764B73" w:rsidP="00EE7E93">
      <w:pPr>
        <w:shd w:val="clear" w:color="auto" w:fill="FFFFFF"/>
        <w:spacing w:after="300" w:line="240" w:lineRule="auto"/>
        <w:jc w:val="both"/>
        <w:rPr>
          <w:ins w:id="430" w:author="HP Inc." w:date="2022-07-06T15:11:00Z"/>
          <w:rFonts w:ascii="Times New Roman" w:eastAsia="Times New Roman" w:hAnsi="Times New Roman" w:cs="Times New Roman"/>
          <w:color w:val="535353"/>
          <w:sz w:val="24"/>
          <w:szCs w:val="24"/>
          <w:lang w:eastAsia="es-HN"/>
        </w:rPr>
        <w:pPrChange w:id="431" w:author="STSS - Usuario" w:date="2022-07-14T10:19:00Z">
          <w:pPr>
            <w:shd w:val="clear" w:color="auto" w:fill="FFFFFF"/>
            <w:spacing w:after="300" w:line="240" w:lineRule="auto"/>
          </w:pPr>
        </w:pPrChange>
      </w:pPr>
      <w:ins w:id="432" w:author="HP Inc." w:date="2022-07-06T15:11:00Z">
        <w:r w:rsidRPr="00A5194B">
          <w:rPr>
            <w:rFonts w:ascii="Times New Roman" w:eastAsia="Times New Roman" w:hAnsi="Times New Roman" w:cs="Times New Roman"/>
            <w:color w:val="535353"/>
            <w:sz w:val="24"/>
            <w:szCs w:val="24"/>
            <w:lang w:eastAsia="es-HN"/>
          </w:rPr>
          <w:t>Diferentes estrategias de acción adoptadas por las instituciones de formación para responder a las necesidades de capacitación de la comunidad, caracterizadas fundamentalmente por el lugar donde se llevan a cabo y el procedimiento para realizarlas.  Las modalidades tradicionales son la formación en centros, la formación en la empresa, las acciones móviles y la formación a distancia, a las cuales se ha sumado últimamente la información y divulgación tecnológica; por ejemplo: asistencias por computadora.</w:t>
        </w:r>
      </w:ins>
    </w:p>
    <w:p w14:paraId="682C8D30" w14:textId="77777777" w:rsidR="00764B73" w:rsidRPr="00A5194B" w:rsidRDefault="00764B73" w:rsidP="00EE7E93">
      <w:pPr>
        <w:shd w:val="clear" w:color="auto" w:fill="FFFFFF"/>
        <w:spacing w:after="300" w:line="240" w:lineRule="auto"/>
        <w:jc w:val="both"/>
        <w:rPr>
          <w:ins w:id="433" w:author="HP Inc." w:date="2022-07-06T15:11:00Z"/>
          <w:rFonts w:ascii="Times New Roman" w:eastAsia="Times New Roman" w:hAnsi="Times New Roman" w:cs="Times New Roman"/>
          <w:color w:val="535353"/>
          <w:sz w:val="24"/>
          <w:szCs w:val="24"/>
          <w:lang w:eastAsia="es-HN"/>
        </w:rPr>
        <w:pPrChange w:id="434" w:author="STSS - Usuario" w:date="2022-07-14T10:19:00Z">
          <w:pPr>
            <w:shd w:val="clear" w:color="auto" w:fill="FFFFFF"/>
            <w:spacing w:after="300" w:line="240" w:lineRule="auto"/>
          </w:pPr>
        </w:pPrChange>
      </w:pPr>
      <w:ins w:id="435" w:author="HP Inc." w:date="2022-07-06T15:11:00Z">
        <w:r w:rsidRPr="00A5194B">
          <w:rPr>
            <w:rFonts w:ascii="Times New Roman" w:eastAsia="Times New Roman" w:hAnsi="Times New Roman" w:cs="Times New Roman"/>
            <w:b/>
            <w:bCs/>
            <w:color w:val="535353"/>
            <w:sz w:val="24"/>
            <w:szCs w:val="24"/>
            <w:lang w:eastAsia="es-HN"/>
          </w:rPr>
          <w:t>APRENDIZAJE</w:t>
        </w:r>
      </w:ins>
    </w:p>
    <w:p w14:paraId="1031554A" w14:textId="29633666" w:rsidR="00764B73" w:rsidRPr="00A5194B" w:rsidRDefault="00764B73" w:rsidP="00EE7E93">
      <w:pPr>
        <w:shd w:val="clear" w:color="auto" w:fill="FFFFFF"/>
        <w:spacing w:after="300" w:line="240" w:lineRule="auto"/>
        <w:jc w:val="both"/>
        <w:rPr>
          <w:ins w:id="436" w:author="HP Inc." w:date="2022-07-06T15:11:00Z"/>
          <w:rFonts w:ascii="Times New Roman" w:eastAsia="Times New Roman" w:hAnsi="Times New Roman" w:cs="Times New Roman"/>
          <w:color w:val="535353"/>
          <w:sz w:val="24"/>
          <w:szCs w:val="24"/>
          <w:lang w:eastAsia="es-HN"/>
        </w:rPr>
        <w:pPrChange w:id="437" w:author="STSS - Usuario" w:date="2022-07-14T10:19:00Z">
          <w:pPr>
            <w:shd w:val="clear" w:color="auto" w:fill="FFFFFF"/>
            <w:spacing w:after="300" w:line="240" w:lineRule="auto"/>
          </w:pPr>
        </w:pPrChange>
      </w:pPr>
      <w:ins w:id="438" w:author="HP Inc." w:date="2022-07-06T15:11:00Z">
        <w:r w:rsidRPr="00A5194B">
          <w:rPr>
            <w:rFonts w:ascii="Times New Roman" w:eastAsia="Times New Roman" w:hAnsi="Times New Roman" w:cs="Times New Roman"/>
            <w:color w:val="535353"/>
            <w:sz w:val="24"/>
            <w:szCs w:val="24"/>
            <w:lang w:eastAsia="es-HN"/>
          </w:rPr>
          <w:t>Es un modo de formación utilizado para preparar nueva mano de obra, principalmente para ocupaciones de los diferentes sectores </w:t>
        </w:r>
        <w:del w:id="439" w:author="STSS - Usuario" w:date="2022-07-14T10:20:00Z">
          <w:r w:rsidRPr="00A5194B" w:rsidDel="00EE7E93">
            <w:rPr>
              <w:rFonts w:ascii="Times New Roman" w:eastAsia="Times New Roman" w:hAnsi="Times New Roman" w:cs="Times New Roman"/>
              <w:color w:val="535353"/>
              <w:sz w:val="24"/>
              <w:szCs w:val="24"/>
              <w:lang w:eastAsia="es-HN"/>
            </w:rPr>
            <w:delText xml:space="preserve"> </w:delText>
          </w:r>
        </w:del>
        <w:r w:rsidRPr="00A5194B">
          <w:rPr>
            <w:rFonts w:ascii="Times New Roman" w:eastAsia="Times New Roman" w:hAnsi="Times New Roman" w:cs="Times New Roman"/>
            <w:color w:val="535353"/>
            <w:sz w:val="24"/>
            <w:szCs w:val="24"/>
            <w:lang w:eastAsia="es-HN"/>
          </w:rPr>
          <w:t>de la economía. Los aspirantes deben tener entre 15 y 21 años. Exige dedicación a tiempo completo mediante etapas lectivas en el </w:t>
        </w:r>
        <w:del w:id="440" w:author="STSS - Usuario" w:date="2022-07-14T10:20:00Z">
          <w:r w:rsidRPr="00A5194B" w:rsidDel="00EE7E93">
            <w:rPr>
              <w:rFonts w:ascii="Times New Roman" w:eastAsia="Times New Roman" w:hAnsi="Times New Roman" w:cs="Times New Roman"/>
              <w:color w:val="535353"/>
              <w:sz w:val="24"/>
              <w:szCs w:val="24"/>
              <w:lang w:eastAsia="es-HN"/>
            </w:rPr>
            <w:delText xml:space="preserve"> </w:delText>
          </w:r>
        </w:del>
        <w:r w:rsidRPr="00A5194B">
          <w:rPr>
            <w:rFonts w:ascii="Times New Roman" w:eastAsia="Times New Roman" w:hAnsi="Times New Roman" w:cs="Times New Roman"/>
            <w:color w:val="535353"/>
            <w:sz w:val="24"/>
            <w:szCs w:val="24"/>
            <w:lang w:eastAsia="es-HN"/>
          </w:rPr>
          <w:t>INFOP y productivas en las empresas, con una duración de 1 ½ a  2 ½ años.</w:t>
        </w:r>
      </w:ins>
    </w:p>
    <w:p w14:paraId="4FA1AC1B" w14:textId="77777777" w:rsidR="00764B73" w:rsidRPr="00A5194B" w:rsidRDefault="00764B73" w:rsidP="00EE7E93">
      <w:pPr>
        <w:shd w:val="clear" w:color="auto" w:fill="FFFFFF"/>
        <w:spacing w:after="300" w:line="240" w:lineRule="auto"/>
        <w:jc w:val="both"/>
        <w:rPr>
          <w:ins w:id="441" w:author="HP Inc." w:date="2022-07-06T15:11:00Z"/>
          <w:rFonts w:ascii="Times New Roman" w:eastAsia="Times New Roman" w:hAnsi="Times New Roman" w:cs="Times New Roman"/>
          <w:color w:val="535353"/>
          <w:sz w:val="24"/>
          <w:szCs w:val="24"/>
          <w:lang w:eastAsia="es-HN"/>
        </w:rPr>
        <w:pPrChange w:id="442" w:author="STSS - Usuario" w:date="2022-07-14T10:19:00Z">
          <w:pPr>
            <w:shd w:val="clear" w:color="auto" w:fill="FFFFFF"/>
            <w:spacing w:after="300" w:line="240" w:lineRule="auto"/>
          </w:pPr>
        </w:pPrChange>
      </w:pPr>
      <w:ins w:id="443" w:author="HP Inc." w:date="2022-07-06T15:11:00Z">
        <w:r w:rsidRPr="00A5194B">
          <w:rPr>
            <w:rFonts w:ascii="Times New Roman" w:eastAsia="Times New Roman" w:hAnsi="Times New Roman" w:cs="Times New Roman"/>
            <w:b/>
            <w:bCs/>
            <w:color w:val="535353"/>
            <w:sz w:val="24"/>
            <w:szCs w:val="24"/>
            <w:lang w:eastAsia="es-HN"/>
          </w:rPr>
          <w:t>APRENDIZAJE DUAL</w:t>
        </w:r>
      </w:ins>
    </w:p>
    <w:p w14:paraId="085478CE" w14:textId="4C516D00" w:rsidR="00764B73" w:rsidRPr="00A5194B" w:rsidRDefault="00764B73" w:rsidP="00EE7E93">
      <w:pPr>
        <w:shd w:val="clear" w:color="auto" w:fill="FFFFFF"/>
        <w:spacing w:after="300" w:line="240" w:lineRule="auto"/>
        <w:jc w:val="both"/>
        <w:rPr>
          <w:ins w:id="444" w:author="HP Inc." w:date="2022-07-06T15:11:00Z"/>
          <w:rFonts w:ascii="Times New Roman" w:eastAsia="Times New Roman" w:hAnsi="Times New Roman" w:cs="Times New Roman"/>
          <w:color w:val="535353"/>
          <w:sz w:val="24"/>
          <w:szCs w:val="24"/>
          <w:lang w:eastAsia="es-HN"/>
        </w:rPr>
        <w:pPrChange w:id="445" w:author="STSS - Usuario" w:date="2022-07-14T10:19:00Z">
          <w:pPr>
            <w:shd w:val="clear" w:color="auto" w:fill="FFFFFF"/>
            <w:spacing w:after="300" w:line="240" w:lineRule="auto"/>
          </w:pPr>
        </w:pPrChange>
      </w:pPr>
      <w:ins w:id="446" w:author="HP Inc." w:date="2022-07-06T15:11:00Z">
        <w:r w:rsidRPr="00A5194B">
          <w:rPr>
            <w:rFonts w:ascii="Times New Roman" w:eastAsia="Times New Roman" w:hAnsi="Times New Roman" w:cs="Times New Roman"/>
            <w:color w:val="535353"/>
            <w:sz w:val="24"/>
            <w:szCs w:val="24"/>
            <w:lang w:eastAsia="es-HN"/>
          </w:rPr>
          <w:t>Formación profesional orientada a preparar mano de obra calificada en acción conjunta entre el INFOP y el sector público y privado. Los conocimientos tecnológicos de la ocupación los imparte el INFOP en sus diferentes centros y la formación práctica se realiza en las instituciones o empresas bajo la responsabilidad de un instructor guía del INFOP y un monitor de la empresa, éste último es capacitado técnica y </w:t>
        </w:r>
        <w:del w:id="447" w:author="STSS - Usuario" w:date="2022-07-14T10:20:00Z">
          <w:r w:rsidRPr="00A5194B" w:rsidDel="00EE7E93">
            <w:rPr>
              <w:rFonts w:ascii="Times New Roman" w:eastAsia="Times New Roman" w:hAnsi="Times New Roman" w:cs="Times New Roman"/>
              <w:color w:val="535353"/>
              <w:sz w:val="24"/>
              <w:szCs w:val="24"/>
              <w:lang w:eastAsia="es-HN"/>
            </w:rPr>
            <w:delText xml:space="preserve"> </w:delText>
          </w:r>
        </w:del>
        <w:r w:rsidRPr="00A5194B">
          <w:rPr>
            <w:rFonts w:ascii="Times New Roman" w:eastAsia="Times New Roman" w:hAnsi="Times New Roman" w:cs="Times New Roman"/>
            <w:color w:val="535353"/>
            <w:sz w:val="24"/>
            <w:szCs w:val="24"/>
            <w:lang w:eastAsia="es-HN"/>
          </w:rPr>
          <w:t>metodológicamente por el INFOP para tal fin.</w:t>
        </w:r>
      </w:ins>
    </w:p>
    <w:p w14:paraId="2BAB2704" w14:textId="77777777" w:rsidR="00764B73" w:rsidRPr="00A5194B" w:rsidRDefault="00764B73" w:rsidP="00EE7E93">
      <w:pPr>
        <w:shd w:val="clear" w:color="auto" w:fill="FFFFFF"/>
        <w:spacing w:after="300" w:line="240" w:lineRule="auto"/>
        <w:jc w:val="both"/>
        <w:rPr>
          <w:ins w:id="448" w:author="HP Inc." w:date="2022-07-06T15:11:00Z"/>
          <w:rFonts w:ascii="Times New Roman" w:eastAsia="Times New Roman" w:hAnsi="Times New Roman" w:cs="Times New Roman"/>
          <w:color w:val="535353"/>
          <w:sz w:val="24"/>
          <w:szCs w:val="24"/>
          <w:lang w:eastAsia="es-HN"/>
        </w:rPr>
        <w:pPrChange w:id="449" w:author="STSS - Usuario" w:date="2022-07-14T10:19:00Z">
          <w:pPr>
            <w:shd w:val="clear" w:color="auto" w:fill="FFFFFF"/>
            <w:spacing w:after="300" w:line="240" w:lineRule="auto"/>
          </w:pPr>
        </w:pPrChange>
      </w:pPr>
      <w:ins w:id="450" w:author="HP Inc." w:date="2022-07-06T15:11:00Z">
        <w:r w:rsidRPr="00A5194B">
          <w:rPr>
            <w:rFonts w:ascii="Times New Roman" w:eastAsia="Times New Roman" w:hAnsi="Times New Roman" w:cs="Times New Roman"/>
            <w:b/>
            <w:bCs/>
            <w:color w:val="535353"/>
            <w:sz w:val="24"/>
            <w:szCs w:val="24"/>
            <w:lang w:eastAsia="es-HN"/>
          </w:rPr>
          <w:t>HABILITACIÓN</w:t>
        </w:r>
      </w:ins>
    </w:p>
    <w:p w14:paraId="6004966C" w14:textId="77777777" w:rsidR="00764B73" w:rsidRPr="00A5194B" w:rsidRDefault="00764B73" w:rsidP="00EE7E93">
      <w:pPr>
        <w:shd w:val="clear" w:color="auto" w:fill="FFFFFF"/>
        <w:spacing w:after="300" w:line="240" w:lineRule="auto"/>
        <w:jc w:val="both"/>
        <w:rPr>
          <w:ins w:id="451" w:author="HP Inc." w:date="2022-07-06T15:11:00Z"/>
          <w:rFonts w:ascii="Times New Roman" w:eastAsia="Times New Roman" w:hAnsi="Times New Roman" w:cs="Times New Roman"/>
          <w:color w:val="535353"/>
          <w:sz w:val="24"/>
          <w:szCs w:val="24"/>
          <w:lang w:eastAsia="es-HN"/>
        </w:rPr>
        <w:pPrChange w:id="452" w:author="STSS - Usuario" w:date="2022-07-14T10:19:00Z">
          <w:pPr>
            <w:shd w:val="clear" w:color="auto" w:fill="FFFFFF"/>
            <w:spacing w:after="300" w:line="240" w:lineRule="auto"/>
          </w:pPr>
        </w:pPrChange>
      </w:pPr>
      <w:ins w:id="453" w:author="HP Inc." w:date="2022-07-06T15:11:00Z">
        <w:r w:rsidRPr="00A5194B">
          <w:rPr>
            <w:rFonts w:ascii="Times New Roman" w:eastAsia="Times New Roman" w:hAnsi="Times New Roman" w:cs="Times New Roman"/>
            <w:color w:val="535353"/>
            <w:sz w:val="24"/>
            <w:szCs w:val="24"/>
            <w:lang w:eastAsia="es-HN"/>
          </w:rPr>
          <w:t>Destinado a jóvenes mayores de 14 años y adultos que necesitan capacitarse en una ocupación semicalificada, sea una ocupación nueva o relacionada con la que desempeñan habitualmente. Generalmente se destina a desempleados, muchas veces de los sectores informales, o a personal ocupado que no tiene ningún tipo de calificación.</w:t>
        </w:r>
      </w:ins>
    </w:p>
    <w:p w14:paraId="2B0BA280" w14:textId="6EB4D268" w:rsidR="00764B73" w:rsidRPr="00A5194B" w:rsidRDefault="00764B73" w:rsidP="00EE7E93">
      <w:pPr>
        <w:shd w:val="clear" w:color="auto" w:fill="FFFFFF"/>
        <w:spacing w:after="300" w:line="240" w:lineRule="auto"/>
        <w:jc w:val="both"/>
        <w:rPr>
          <w:ins w:id="454" w:author="HP Inc." w:date="2022-07-06T15:11:00Z"/>
          <w:rFonts w:ascii="Times New Roman" w:eastAsia="Times New Roman" w:hAnsi="Times New Roman" w:cs="Times New Roman"/>
          <w:color w:val="535353"/>
          <w:sz w:val="24"/>
          <w:szCs w:val="24"/>
          <w:lang w:eastAsia="es-HN"/>
        </w:rPr>
        <w:pPrChange w:id="455" w:author="STSS - Usuario" w:date="2022-07-14T10:19:00Z">
          <w:pPr>
            <w:shd w:val="clear" w:color="auto" w:fill="FFFFFF"/>
            <w:spacing w:after="300" w:line="240" w:lineRule="auto"/>
          </w:pPr>
        </w:pPrChange>
      </w:pPr>
      <w:ins w:id="456" w:author="HP Inc." w:date="2022-07-06T15:11:00Z">
        <w:r w:rsidRPr="00A5194B">
          <w:rPr>
            <w:rFonts w:ascii="Times New Roman" w:eastAsia="Times New Roman" w:hAnsi="Times New Roman" w:cs="Times New Roman"/>
            <w:color w:val="535353"/>
            <w:sz w:val="24"/>
            <w:szCs w:val="24"/>
            <w:lang w:eastAsia="es-HN"/>
          </w:rPr>
          <w:lastRenderedPageBreak/>
          <w:t>Su duración es relativamente corta, en donde predomina la habilidad </w:t>
        </w:r>
        <w:del w:id="457" w:author="STSS - Usuario" w:date="2022-07-14T10:18:00Z">
          <w:r w:rsidRPr="00A5194B" w:rsidDel="00EE7E93">
            <w:rPr>
              <w:rFonts w:ascii="Times New Roman" w:eastAsia="Times New Roman" w:hAnsi="Times New Roman" w:cs="Times New Roman"/>
              <w:color w:val="535353"/>
              <w:sz w:val="24"/>
              <w:szCs w:val="24"/>
              <w:lang w:eastAsia="es-HN"/>
            </w:rPr>
            <w:delText xml:space="preserve"> </w:delText>
          </w:r>
        </w:del>
        <w:r w:rsidRPr="00A5194B">
          <w:rPr>
            <w:rFonts w:ascii="Times New Roman" w:eastAsia="Times New Roman" w:hAnsi="Times New Roman" w:cs="Times New Roman"/>
            <w:color w:val="535353"/>
            <w:sz w:val="24"/>
            <w:szCs w:val="24"/>
            <w:lang w:eastAsia="es-HN"/>
          </w:rPr>
          <w:t>manual. No </w:t>
        </w:r>
        <w:del w:id="458" w:author="STSS - Usuario" w:date="2022-07-14T10:19:00Z">
          <w:r w:rsidRPr="00A5194B" w:rsidDel="00EE7E93">
            <w:rPr>
              <w:rFonts w:ascii="Times New Roman" w:eastAsia="Times New Roman" w:hAnsi="Times New Roman" w:cs="Times New Roman"/>
              <w:color w:val="535353"/>
              <w:sz w:val="24"/>
              <w:szCs w:val="24"/>
              <w:lang w:eastAsia="es-HN"/>
            </w:rPr>
            <w:delText xml:space="preserve"> </w:delText>
          </w:r>
        </w:del>
        <w:r w:rsidRPr="00A5194B">
          <w:rPr>
            <w:rFonts w:ascii="Times New Roman" w:eastAsia="Times New Roman" w:hAnsi="Times New Roman" w:cs="Times New Roman"/>
            <w:color w:val="535353"/>
            <w:sz w:val="24"/>
            <w:szCs w:val="24"/>
            <w:lang w:eastAsia="es-HN"/>
          </w:rPr>
          <w:t>exige requisito,  conocimiento, ni experiencia. Se le denomina también “Formación para el puesto”</w:t>
        </w:r>
      </w:ins>
    </w:p>
    <w:p w14:paraId="7865C63D" w14:textId="77777777" w:rsidR="00764B73" w:rsidRPr="00A5194B" w:rsidRDefault="00764B73" w:rsidP="00EE7E93">
      <w:pPr>
        <w:shd w:val="clear" w:color="auto" w:fill="FFFFFF"/>
        <w:spacing w:after="300" w:line="240" w:lineRule="auto"/>
        <w:jc w:val="both"/>
        <w:rPr>
          <w:ins w:id="459" w:author="HP Inc." w:date="2022-07-06T15:11:00Z"/>
          <w:rFonts w:ascii="Times New Roman" w:eastAsia="Times New Roman" w:hAnsi="Times New Roman" w:cs="Times New Roman"/>
          <w:color w:val="535353"/>
          <w:sz w:val="24"/>
          <w:szCs w:val="24"/>
          <w:lang w:eastAsia="es-HN"/>
        </w:rPr>
        <w:pPrChange w:id="460" w:author="STSS - Usuario" w:date="2022-07-14T10:19:00Z">
          <w:pPr>
            <w:shd w:val="clear" w:color="auto" w:fill="FFFFFF"/>
            <w:spacing w:after="300" w:line="240" w:lineRule="auto"/>
          </w:pPr>
        </w:pPrChange>
      </w:pPr>
      <w:ins w:id="461" w:author="HP Inc." w:date="2022-07-06T15:11:00Z">
        <w:r w:rsidRPr="00A5194B">
          <w:rPr>
            <w:rFonts w:ascii="Times New Roman" w:eastAsia="Times New Roman" w:hAnsi="Times New Roman" w:cs="Times New Roman"/>
            <w:b/>
            <w:bCs/>
            <w:color w:val="535353"/>
            <w:sz w:val="24"/>
            <w:szCs w:val="24"/>
            <w:lang w:eastAsia="es-HN"/>
          </w:rPr>
          <w:t> </w:t>
        </w:r>
      </w:ins>
    </w:p>
    <w:p w14:paraId="737305C6" w14:textId="77777777" w:rsidR="00764B73" w:rsidRPr="00A5194B" w:rsidRDefault="00764B73" w:rsidP="00EE7E93">
      <w:pPr>
        <w:shd w:val="clear" w:color="auto" w:fill="FFFFFF"/>
        <w:spacing w:after="300" w:line="240" w:lineRule="auto"/>
        <w:jc w:val="both"/>
        <w:rPr>
          <w:ins w:id="462" w:author="HP Inc." w:date="2022-07-06T15:11:00Z"/>
          <w:rFonts w:ascii="Times New Roman" w:eastAsia="Times New Roman" w:hAnsi="Times New Roman" w:cs="Times New Roman"/>
          <w:color w:val="535353"/>
          <w:sz w:val="24"/>
          <w:szCs w:val="24"/>
          <w:lang w:eastAsia="es-HN"/>
        </w:rPr>
        <w:pPrChange w:id="463" w:author="STSS - Usuario" w:date="2022-07-14T10:19:00Z">
          <w:pPr>
            <w:shd w:val="clear" w:color="auto" w:fill="FFFFFF"/>
            <w:spacing w:after="300" w:line="240" w:lineRule="auto"/>
          </w:pPr>
        </w:pPrChange>
      </w:pPr>
      <w:ins w:id="464" w:author="HP Inc." w:date="2022-07-06T15:11:00Z">
        <w:r w:rsidRPr="00A5194B">
          <w:rPr>
            <w:rFonts w:ascii="Times New Roman" w:eastAsia="Times New Roman" w:hAnsi="Times New Roman" w:cs="Times New Roman"/>
            <w:b/>
            <w:bCs/>
            <w:color w:val="535353"/>
            <w:sz w:val="24"/>
            <w:szCs w:val="24"/>
            <w:lang w:eastAsia="es-HN"/>
          </w:rPr>
          <w:t>COMPLEMENTACIÓN</w:t>
        </w:r>
      </w:ins>
    </w:p>
    <w:p w14:paraId="1EB16143" w14:textId="0CA3C7E5" w:rsidR="00764B73" w:rsidRPr="00A5194B" w:rsidRDefault="00764B73" w:rsidP="00EE7E93">
      <w:pPr>
        <w:shd w:val="clear" w:color="auto" w:fill="FFFFFF"/>
        <w:spacing w:after="300" w:line="240" w:lineRule="auto"/>
        <w:jc w:val="both"/>
        <w:rPr>
          <w:ins w:id="465" w:author="HP Inc." w:date="2022-07-06T15:11:00Z"/>
          <w:rFonts w:ascii="Times New Roman" w:eastAsia="Times New Roman" w:hAnsi="Times New Roman" w:cs="Times New Roman"/>
          <w:color w:val="535353"/>
          <w:sz w:val="24"/>
          <w:szCs w:val="24"/>
          <w:lang w:eastAsia="es-HN"/>
        </w:rPr>
        <w:pPrChange w:id="466" w:author="STSS - Usuario" w:date="2022-07-14T10:19:00Z">
          <w:pPr>
            <w:shd w:val="clear" w:color="auto" w:fill="FFFFFF"/>
            <w:spacing w:after="300" w:line="240" w:lineRule="auto"/>
          </w:pPr>
        </w:pPrChange>
      </w:pPr>
      <w:ins w:id="467" w:author="HP Inc." w:date="2022-07-06T15:11:00Z">
        <w:r w:rsidRPr="00A5194B">
          <w:rPr>
            <w:rFonts w:ascii="Times New Roman" w:eastAsia="Times New Roman" w:hAnsi="Times New Roman" w:cs="Times New Roman"/>
            <w:color w:val="535353"/>
            <w:sz w:val="24"/>
            <w:szCs w:val="24"/>
            <w:lang w:eastAsia="es-HN"/>
          </w:rPr>
          <w:t>Modo de formación destinado a trabajadores en servicio que poseen conocimientos previos y experiencia laboral, con el fin de completar, actualizar o perfeccionar los conocimientos, habilidades o destrezas para ser más competentes en el desempeño de las funciones </w:t>
        </w:r>
        <w:del w:id="468" w:author="STSS - Usuario" w:date="2022-07-14T10:19:00Z">
          <w:r w:rsidRPr="00A5194B" w:rsidDel="00EE7E93">
            <w:rPr>
              <w:rFonts w:ascii="Times New Roman" w:eastAsia="Times New Roman" w:hAnsi="Times New Roman" w:cs="Times New Roman"/>
              <w:color w:val="535353"/>
              <w:sz w:val="24"/>
              <w:szCs w:val="24"/>
              <w:lang w:eastAsia="es-HN"/>
            </w:rPr>
            <w:delText xml:space="preserve"> </w:delText>
          </w:r>
        </w:del>
        <w:r w:rsidRPr="00A5194B">
          <w:rPr>
            <w:rFonts w:ascii="Times New Roman" w:eastAsia="Times New Roman" w:hAnsi="Times New Roman" w:cs="Times New Roman"/>
            <w:color w:val="535353"/>
            <w:sz w:val="24"/>
            <w:szCs w:val="24"/>
            <w:lang w:eastAsia="es-HN"/>
          </w:rPr>
          <w:t>relacionadas con su trabajo.</w:t>
        </w:r>
      </w:ins>
    </w:p>
    <w:p w14:paraId="15ED0336" w14:textId="77777777" w:rsidR="00764B73" w:rsidRPr="00A5194B" w:rsidRDefault="00764B73" w:rsidP="00EE7E93">
      <w:pPr>
        <w:shd w:val="clear" w:color="auto" w:fill="FFFFFF"/>
        <w:spacing w:after="300" w:line="240" w:lineRule="auto"/>
        <w:jc w:val="both"/>
        <w:rPr>
          <w:ins w:id="469" w:author="HP Inc." w:date="2022-07-06T15:11:00Z"/>
          <w:rFonts w:ascii="Times New Roman" w:eastAsia="Times New Roman" w:hAnsi="Times New Roman" w:cs="Times New Roman"/>
          <w:color w:val="535353"/>
          <w:sz w:val="24"/>
          <w:szCs w:val="24"/>
          <w:lang w:eastAsia="es-HN"/>
        </w:rPr>
        <w:pPrChange w:id="470" w:author="STSS - Usuario" w:date="2022-07-14T10:19:00Z">
          <w:pPr>
            <w:shd w:val="clear" w:color="auto" w:fill="FFFFFF"/>
            <w:spacing w:after="300" w:line="240" w:lineRule="auto"/>
          </w:pPr>
        </w:pPrChange>
      </w:pPr>
      <w:ins w:id="471" w:author="HP Inc." w:date="2022-07-06T15:11:00Z">
        <w:r w:rsidRPr="00A5194B">
          <w:rPr>
            <w:rFonts w:ascii="Times New Roman" w:eastAsia="Times New Roman" w:hAnsi="Times New Roman" w:cs="Times New Roman"/>
            <w:b/>
            <w:bCs/>
            <w:color w:val="535353"/>
            <w:sz w:val="24"/>
            <w:szCs w:val="24"/>
            <w:lang w:eastAsia="es-HN"/>
          </w:rPr>
          <w:t>ENSEÑANZA INDIVIDUALIZADA</w:t>
        </w:r>
      </w:ins>
    </w:p>
    <w:p w14:paraId="40A0E71D" w14:textId="77777777" w:rsidR="00764B73" w:rsidRPr="00A5194B" w:rsidRDefault="00764B73" w:rsidP="00EE7E93">
      <w:pPr>
        <w:shd w:val="clear" w:color="auto" w:fill="FFFFFF"/>
        <w:spacing w:after="300" w:line="240" w:lineRule="auto"/>
        <w:jc w:val="both"/>
        <w:rPr>
          <w:ins w:id="472" w:author="HP Inc." w:date="2022-07-06T15:11:00Z"/>
          <w:rFonts w:ascii="Times New Roman" w:eastAsia="Times New Roman" w:hAnsi="Times New Roman" w:cs="Times New Roman"/>
          <w:color w:val="535353"/>
          <w:sz w:val="24"/>
          <w:szCs w:val="24"/>
          <w:lang w:eastAsia="es-HN"/>
        </w:rPr>
        <w:pPrChange w:id="473" w:author="STSS - Usuario" w:date="2022-07-14T10:19:00Z">
          <w:pPr>
            <w:shd w:val="clear" w:color="auto" w:fill="FFFFFF"/>
            <w:spacing w:after="300" w:line="240" w:lineRule="auto"/>
          </w:pPr>
        </w:pPrChange>
      </w:pPr>
      <w:ins w:id="474" w:author="HP Inc." w:date="2022-07-06T15:11:00Z">
        <w:r w:rsidRPr="00A5194B">
          <w:rPr>
            <w:rFonts w:ascii="Times New Roman" w:eastAsia="Times New Roman" w:hAnsi="Times New Roman" w:cs="Times New Roman"/>
            <w:color w:val="535353"/>
            <w:sz w:val="24"/>
            <w:szCs w:val="24"/>
            <w:lang w:eastAsia="es-HN"/>
          </w:rPr>
          <w:t>Es una metodología basada principalmente en las características individuales de los participantes y en sus condiciones sociales y ambientales, en donde cada alumno progresa de acuerdo con sus aptitudes, su esfuerzo y su interés, sin perjudicar ni ser perjudicado por el ritmo de aprendizaje de sus compañeros de grupo.</w:t>
        </w:r>
      </w:ins>
    </w:p>
    <w:p w14:paraId="77CF1BB9" w14:textId="77777777" w:rsidR="00764B73" w:rsidRPr="00A5194B" w:rsidRDefault="00764B73" w:rsidP="00EE7E93">
      <w:pPr>
        <w:shd w:val="clear" w:color="auto" w:fill="FFFFFF"/>
        <w:spacing w:after="300" w:line="240" w:lineRule="auto"/>
        <w:jc w:val="both"/>
        <w:rPr>
          <w:ins w:id="475" w:author="HP Inc." w:date="2022-07-06T15:11:00Z"/>
          <w:rFonts w:ascii="Times New Roman" w:eastAsia="Times New Roman" w:hAnsi="Times New Roman" w:cs="Times New Roman"/>
          <w:color w:val="535353"/>
          <w:sz w:val="24"/>
          <w:szCs w:val="24"/>
          <w:lang w:eastAsia="es-HN"/>
        </w:rPr>
        <w:pPrChange w:id="476" w:author="STSS - Usuario" w:date="2022-07-14T10:19:00Z">
          <w:pPr>
            <w:shd w:val="clear" w:color="auto" w:fill="FFFFFF"/>
            <w:spacing w:after="300" w:line="240" w:lineRule="auto"/>
          </w:pPr>
        </w:pPrChange>
      </w:pPr>
      <w:ins w:id="477" w:author="HP Inc." w:date="2022-07-06T15:11:00Z">
        <w:r w:rsidRPr="00A5194B">
          <w:rPr>
            <w:rFonts w:ascii="Times New Roman" w:eastAsia="Times New Roman" w:hAnsi="Times New Roman" w:cs="Times New Roman"/>
            <w:color w:val="535353"/>
            <w:sz w:val="24"/>
            <w:szCs w:val="24"/>
            <w:lang w:eastAsia="es-HN"/>
          </w:rPr>
          <w:t>Esta metodología se utiliza en los Talleres Populares; es abierto, desescolarizado, flexible, eminentemente práctico y sin límite de tiempo.</w:t>
        </w:r>
      </w:ins>
    </w:p>
    <w:p w14:paraId="5F678064" w14:textId="77777777" w:rsidR="00764B73" w:rsidRPr="00A5194B" w:rsidRDefault="00764B73" w:rsidP="00EE7E93">
      <w:pPr>
        <w:shd w:val="clear" w:color="auto" w:fill="FFFFFF"/>
        <w:spacing w:after="300" w:line="240" w:lineRule="auto"/>
        <w:jc w:val="both"/>
        <w:rPr>
          <w:ins w:id="478" w:author="HP Inc." w:date="2022-07-06T15:11:00Z"/>
          <w:rFonts w:ascii="Times New Roman" w:eastAsia="Times New Roman" w:hAnsi="Times New Roman" w:cs="Times New Roman"/>
          <w:color w:val="535353"/>
          <w:sz w:val="24"/>
          <w:szCs w:val="24"/>
          <w:lang w:eastAsia="es-HN"/>
        </w:rPr>
        <w:pPrChange w:id="479" w:author="STSS - Usuario" w:date="2022-07-14T10:19:00Z">
          <w:pPr>
            <w:shd w:val="clear" w:color="auto" w:fill="FFFFFF"/>
            <w:spacing w:after="300" w:line="240" w:lineRule="auto"/>
          </w:pPr>
        </w:pPrChange>
      </w:pPr>
      <w:ins w:id="480" w:author="HP Inc." w:date="2022-07-06T15:11:00Z">
        <w:r w:rsidRPr="00A5194B">
          <w:rPr>
            <w:rFonts w:ascii="Times New Roman" w:eastAsia="Times New Roman" w:hAnsi="Times New Roman" w:cs="Times New Roman"/>
            <w:b/>
            <w:bCs/>
            <w:color w:val="535353"/>
            <w:sz w:val="24"/>
            <w:szCs w:val="24"/>
            <w:lang w:eastAsia="es-HN"/>
          </w:rPr>
          <w:t>OCUPACIÓN</w:t>
        </w:r>
      </w:ins>
    </w:p>
    <w:p w14:paraId="20B563A8" w14:textId="77777777" w:rsidR="00764B73" w:rsidRPr="00A5194B" w:rsidRDefault="00764B73" w:rsidP="00EE7E93">
      <w:pPr>
        <w:shd w:val="clear" w:color="auto" w:fill="FFFFFF"/>
        <w:spacing w:after="300" w:line="240" w:lineRule="auto"/>
        <w:jc w:val="both"/>
        <w:rPr>
          <w:ins w:id="481" w:author="HP Inc." w:date="2022-07-06T15:11:00Z"/>
          <w:rFonts w:ascii="Times New Roman" w:eastAsia="Times New Roman" w:hAnsi="Times New Roman" w:cs="Times New Roman"/>
          <w:color w:val="535353"/>
          <w:sz w:val="24"/>
          <w:szCs w:val="24"/>
          <w:lang w:eastAsia="es-HN"/>
        </w:rPr>
        <w:pPrChange w:id="482" w:author="STSS - Usuario" w:date="2022-07-14T10:19:00Z">
          <w:pPr>
            <w:shd w:val="clear" w:color="auto" w:fill="FFFFFF"/>
            <w:spacing w:after="300" w:line="240" w:lineRule="auto"/>
          </w:pPr>
        </w:pPrChange>
      </w:pPr>
      <w:ins w:id="483" w:author="HP Inc." w:date="2022-07-06T15:11:00Z">
        <w:r w:rsidRPr="00A5194B">
          <w:rPr>
            <w:rFonts w:ascii="Times New Roman" w:eastAsia="Times New Roman" w:hAnsi="Times New Roman" w:cs="Times New Roman"/>
            <w:color w:val="535353"/>
            <w:sz w:val="24"/>
            <w:szCs w:val="24"/>
            <w:lang w:eastAsia="es-HN"/>
          </w:rPr>
          <w:t>Actividad diferenciada, condicionada al tipo de estrato social y al grado de división del trabajo, alcanzado por una determinada sociedad, caracterizada por un conjunto articulado de funciones, tareas y operaciones, que constituyen las obligaciones atribuidas al trabajador, destinadas a la obtención de productos o prestación de servicios.</w:t>
        </w:r>
      </w:ins>
    </w:p>
    <w:p w14:paraId="69BCEA03" w14:textId="77777777" w:rsidR="00764B73" w:rsidRPr="00A5194B" w:rsidRDefault="00764B73" w:rsidP="00EE7E93">
      <w:pPr>
        <w:shd w:val="clear" w:color="auto" w:fill="FFFFFF"/>
        <w:spacing w:after="300" w:line="240" w:lineRule="auto"/>
        <w:jc w:val="both"/>
        <w:rPr>
          <w:ins w:id="484" w:author="HP Inc." w:date="2022-07-06T15:11:00Z"/>
          <w:rFonts w:ascii="Times New Roman" w:eastAsia="Times New Roman" w:hAnsi="Times New Roman" w:cs="Times New Roman"/>
          <w:color w:val="535353"/>
          <w:sz w:val="24"/>
          <w:szCs w:val="24"/>
          <w:lang w:eastAsia="es-HN"/>
        </w:rPr>
        <w:pPrChange w:id="485" w:author="STSS - Usuario" w:date="2022-07-14T10:19:00Z">
          <w:pPr>
            <w:shd w:val="clear" w:color="auto" w:fill="FFFFFF"/>
            <w:spacing w:after="300" w:line="240" w:lineRule="auto"/>
          </w:pPr>
        </w:pPrChange>
      </w:pPr>
      <w:ins w:id="486" w:author="HP Inc." w:date="2022-07-06T15:11:00Z">
        <w:r w:rsidRPr="00A5194B">
          <w:rPr>
            <w:rFonts w:ascii="Times New Roman" w:eastAsia="Times New Roman" w:hAnsi="Times New Roman" w:cs="Times New Roman"/>
            <w:b/>
            <w:bCs/>
            <w:color w:val="535353"/>
            <w:sz w:val="24"/>
            <w:szCs w:val="24"/>
            <w:lang w:eastAsia="es-HN"/>
          </w:rPr>
          <w:t>APRENDIZAJE</w:t>
        </w:r>
      </w:ins>
    </w:p>
    <w:p w14:paraId="0F6A67F5" w14:textId="77777777" w:rsidR="00764B73" w:rsidRPr="00A5194B" w:rsidRDefault="00764B73" w:rsidP="00EE7E93">
      <w:pPr>
        <w:shd w:val="clear" w:color="auto" w:fill="FFFFFF"/>
        <w:spacing w:after="300" w:line="240" w:lineRule="auto"/>
        <w:jc w:val="both"/>
        <w:rPr>
          <w:ins w:id="487" w:author="HP Inc." w:date="2022-07-06T15:11:00Z"/>
          <w:rFonts w:ascii="Times New Roman" w:eastAsia="Times New Roman" w:hAnsi="Times New Roman" w:cs="Times New Roman"/>
          <w:color w:val="535353"/>
          <w:sz w:val="24"/>
          <w:szCs w:val="24"/>
          <w:lang w:eastAsia="es-HN"/>
        </w:rPr>
        <w:pPrChange w:id="488" w:author="STSS - Usuario" w:date="2022-07-14T10:19:00Z">
          <w:pPr>
            <w:shd w:val="clear" w:color="auto" w:fill="FFFFFF"/>
            <w:spacing w:after="300" w:line="240" w:lineRule="auto"/>
          </w:pPr>
        </w:pPrChange>
      </w:pPr>
      <w:ins w:id="489" w:author="HP Inc." w:date="2022-07-06T15:11:00Z">
        <w:r w:rsidRPr="00A5194B">
          <w:rPr>
            <w:rFonts w:ascii="Times New Roman" w:eastAsia="Times New Roman" w:hAnsi="Times New Roman" w:cs="Times New Roman"/>
            <w:color w:val="535353"/>
            <w:sz w:val="24"/>
            <w:szCs w:val="24"/>
            <w:lang w:eastAsia="es-HN"/>
          </w:rPr>
          <w:t>Proceso de cambio de conducta a través de la adquisición y asimilación de conocimientos, habilidades y destrezas.</w:t>
        </w:r>
      </w:ins>
    </w:p>
    <w:p w14:paraId="0022E6F1" w14:textId="77777777" w:rsidR="00764B73" w:rsidRPr="00A5194B" w:rsidRDefault="00764B73" w:rsidP="00EE7E93">
      <w:pPr>
        <w:shd w:val="clear" w:color="auto" w:fill="FFFFFF"/>
        <w:spacing w:after="300" w:line="240" w:lineRule="auto"/>
        <w:jc w:val="both"/>
        <w:rPr>
          <w:ins w:id="490" w:author="HP Inc." w:date="2022-07-06T15:11:00Z"/>
          <w:rFonts w:ascii="Times New Roman" w:eastAsia="Times New Roman" w:hAnsi="Times New Roman" w:cs="Times New Roman"/>
          <w:color w:val="535353"/>
          <w:sz w:val="24"/>
          <w:szCs w:val="24"/>
          <w:lang w:eastAsia="es-HN"/>
        </w:rPr>
        <w:pPrChange w:id="491" w:author="STSS - Usuario" w:date="2022-07-14T10:19:00Z">
          <w:pPr>
            <w:shd w:val="clear" w:color="auto" w:fill="FFFFFF"/>
            <w:spacing w:after="300" w:line="240" w:lineRule="auto"/>
          </w:pPr>
        </w:pPrChange>
      </w:pPr>
      <w:ins w:id="492" w:author="HP Inc." w:date="2022-07-06T15:11:00Z">
        <w:r w:rsidRPr="00A5194B">
          <w:rPr>
            <w:rFonts w:ascii="Times New Roman" w:eastAsia="Times New Roman" w:hAnsi="Times New Roman" w:cs="Times New Roman"/>
            <w:b/>
            <w:bCs/>
            <w:color w:val="535353"/>
            <w:sz w:val="24"/>
            <w:szCs w:val="24"/>
            <w:lang w:eastAsia="es-HN"/>
          </w:rPr>
          <w:t>ASESORÍA</w:t>
        </w:r>
      </w:ins>
    </w:p>
    <w:p w14:paraId="56026339" w14:textId="4047D4CF" w:rsidR="00764B73" w:rsidRPr="00A5194B" w:rsidRDefault="00764B73" w:rsidP="00EE7E93">
      <w:pPr>
        <w:shd w:val="clear" w:color="auto" w:fill="FFFFFF"/>
        <w:spacing w:after="300" w:line="240" w:lineRule="auto"/>
        <w:jc w:val="both"/>
        <w:rPr>
          <w:ins w:id="493" w:author="HP Inc." w:date="2022-07-06T15:11:00Z"/>
          <w:rFonts w:ascii="Times New Roman" w:eastAsia="Times New Roman" w:hAnsi="Times New Roman" w:cs="Times New Roman"/>
          <w:color w:val="535353"/>
          <w:sz w:val="24"/>
          <w:szCs w:val="24"/>
          <w:lang w:eastAsia="es-HN"/>
        </w:rPr>
        <w:pPrChange w:id="494" w:author="STSS - Usuario" w:date="2022-07-14T10:19:00Z">
          <w:pPr>
            <w:shd w:val="clear" w:color="auto" w:fill="FFFFFF"/>
            <w:spacing w:after="300" w:line="240" w:lineRule="auto"/>
          </w:pPr>
        </w:pPrChange>
      </w:pPr>
      <w:ins w:id="495" w:author="HP Inc." w:date="2022-07-06T15:11:00Z">
        <w:r w:rsidRPr="00A5194B">
          <w:rPr>
            <w:rFonts w:ascii="Times New Roman" w:eastAsia="Times New Roman" w:hAnsi="Times New Roman" w:cs="Times New Roman"/>
            <w:color w:val="535353"/>
            <w:sz w:val="24"/>
            <w:szCs w:val="24"/>
            <w:lang w:eastAsia="es-HN"/>
          </w:rPr>
          <w:t>Proceso sistemático, integral y formativo, orientado a la solución de problemas específicos de naturaleza técnica, identificados en un área </w:t>
        </w:r>
        <w:del w:id="496" w:author="STSS - Usuario" w:date="2022-07-14T10:20:00Z">
          <w:r w:rsidRPr="00A5194B" w:rsidDel="00EE7E93">
            <w:rPr>
              <w:rFonts w:ascii="Times New Roman" w:eastAsia="Times New Roman" w:hAnsi="Times New Roman" w:cs="Times New Roman"/>
              <w:color w:val="535353"/>
              <w:sz w:val="24"/>
              <w:szCs w:val="24"/>
              <w:lang w:eastAsia="es-HN"/>
            </w:rPr>
            <w:delText xml:space="preserve"> </w:delText>
          </w:r>
        </w:del>
        <w:r w:rsidRPr="00A5194B">
          <w:rPr>
            <w:rFonts w:ascii="Times New Roman" w:eastAsia="Times New Roman" w:hAnsi="Times New Roman" w:cs="Times New Roman"/>
            <w:color w:val="535353"/>
            <w:sz w:val="24"/>
            <w:szCs w:val="24"/>
            <w:lang w:eastAsia="es-HN"/>
          </w:rPr>
          <w:t>productiva de gestión de la empresa.</w:t>
        </w:r>
      </w:ins>
    </w:p>
    <w:p w14:paraId="34A559FA" w14:textId="77777777" w:rsidR="00764B73" w:rsidRPr="00A5194B" w:rsidRDefault="00764B73" w:rsidP="00EE7E93">
      <w:pPr>
        <w:shd w:val="clear" w:color="auto" w:fill="FFFFFF"/>
        <w:spacing w:after="300" w:line="240" w:lineRule="auto"/>
        <w:jc w:val="both"/>
        <w:rPr>
          <w:ins w:id="497" w:author="HP Inc." w:date="2022-07-06T15:11:00Z"/>
          <w:rFonts w:ascii="Times New Roman" w:eastAsia="Times New Roman" w:hAnsi="Times New Roman" w:cs="Times New Roman"/>
          <w:color w:val="535353"/>
          <w:sz w:val="24"/>
          <w:szCs w:val="24"/>
          <w:lang w:eastAsia="es-HN"/>
        </w:rPr>
        <w:pPrChange w:id="498" w:author="STSS - Usuario" w:date="2022-07-14T10:19:00Z">
          <w:pPr>
            <w:shd w:val="clear" w:color="auto" w:fill="FFFFFF"/>
            <w:spacing w:after="300" w:line="240" w:lineRule="auto"/>
          </w:pPr>
        </w:pPrChange>
      </w:pPr>
      <w:ins w:id="499" w:author="HP Inc." w:date="2022-07-06T15:11:00Z">
        <w:r w:rsidRPr="00A5194B">
          <w:rPr>
            <w:rFonts w:ascii="Times New Roman" w:eastAsia="Times New Roman" w:hAnsi="Times New Roman" w:cs="Times New Roman"/>
            <w:color w:val="535353"/>
            <w:sz w:val="24"/>
            <w:szCs w:val="24"/>
            <w:lang w:eastAsia="es-HN"/>
          </w:rPr>
          <w:t>Durante la solución al problema se procura el entrenamiento de un empleado de la empresa para futuras soluciones al mismo.</w:t>
        </w:r>
      </w:ins>
    </w:p>
    <w:p w14:paraId="46798CA2" w14:textId="77777777" w:rsidR="00764B73" w:rsidRPr="00A5194B" w:rsidRDefault="00764B73" w:rsidP="00EE7E93">
      <w:pPr>
        <w:shd w:val="clear" w:color="auto" w:fill="FFFFFF"/>
        <w:spacing w:after="300" w:line="240" w:lineRule="auto"/>
        <w:jc w:val="both"/>
        <w:rPr>
          <w:ins w:id="500" w:author="HP Inc." w:date="2022-07-06T15:11:00Z"/>
          <w:rFonts w:ascii="Times New Roman" w:eastAsia="Times New Roman" w:hAnsi="Times New Roman" w:cs="Times New Roman"/>
          <w:color w:val="535353"/>
          <w:sz w:val="24"/>
          <w:szCs w:val="24"/>
          <w:lang w:eastAsia="es-HN"/>
        </w:rPr>
        <w:pPrChange w:id="501" w:author="STSS - Usuario" w:date="2022-07-14T10:19:00Z">
          <w:pPr>
            <w:shd w:val="clear" w:color="auto" w:fill="FFFFFF"/>
            <w:spacing w:after="300" w:line="240" w:lineRule="auto"/>
          </w:pPr>
        </w:pPrChange>
      </w:pPr>
      <w:ins w:id="502" w:author="HP Inc." w:date="2022-07-06T15:11:00Z">
        <w:r w:rsidRPr="00A5194B">
          <w:rPr>
            <w:rFonts w:ascii="Times New Roman" w:eastAsia="Times New Roman" w:hAnsi="Times New Roman" w:cs="Times New Roman"/>
            <w:b/>
            <w:bCs/>
            <w:color w:val="535353"/>
            <w:sz w:val="24"/>
            <w:szCs w:val="24"/>
            <w:lang w:eastAsia="es-HN"/>
          </w:rPr>
          <w:t>ASISTENCIA TÉCNICA</w:t>
        </w:r>
      </w:ins>
    </w:p>
    <w:p w14:paraId="40150143" w14:textId="7651340F" w:rsidR="00764B73" w:rsidRPr="00A5194B" w:rsidRDefault="00764B73" w:rsidP="00EE7E93">
      <w:pPr>
        <w:shd w:val="clear" w:color="auto" w:fill="FFFFFF"/>
        <w:spacing w:after="300" w:line="240" w:lineRule="auto"/>
        <w:jc w:val="both"/>
        <w:rPr>
          <w:ins w:id="503" w:author="HP Inc." w:date="2022-07-06T15:11:00Z"/>
          <w:rFonts w:ascii="Times New Roman" w:eastAsia="Times New Roman" w:hAnsi="Times New Roman" w:cs="Times New Roman"/>
          <w:color w:val="535353"/>
          <w:sz w:val="24"/>
          <w:szCs w:val="24"/>
          <w:lang w:eastAsia="es-HN"/>
        </w:rPr>
        <w:pPrChange w:id="504" w:author="STSS - Usuario" w:date="2022-07-14T10:19:00Z">
          <w:pPr>
            <w:shd w:val="clear" w:color="auto" w:fill="FFFFFF"/>
            <w:spacing w:after="300" w:line="240" w:lineRule="auto"/>
          </w:pPr>
        </w:pPrChange>
      </w:pPr>
      <w:ins w:id="505" w:author="HP Inc." w:date="2022-07-06T15:11:00Z">
        <w:r w:rsidRPr="00A5194B">
          <w:rPr>
            <w:rFonts w:ascii="Times New Roman" w:eastAsia="Times New Roman" w:hAnsi="Times New Roman" w:cs="Times New Roman"/>
            <w:color w:val="535353"/>
            <w:sz w:val="24"/>
            <w:szCs w:val="24"/>
            <w:lang w:eastAsia="es-HN"/>
          </w:rPr>
          <w:t>Proceso gradual, sistemático, integral y formativo, donde el asesor del INFOP y el </w:t>
        </w:r>
        <w:del w:id="506" w:author="STSS - Usuario" w:date="2022-07-14T10:21:00Z">
          <w:r w:rsidRPr="00A5194B" w:rsidDel="00EE7E93">
            <w:rPr>
              <w:rFonts w:ascii="Times New Roman" w:eastAsia="Times New Roman" w:hAnsi="Times New Roman" w:cs="Times New Roman"/>
              <w:color w:val="535353"/>
              <w:sz w:val="24"/>
              <w:szCs w:val="24"/>
              <w:lang w:eastAsia="es-HN"/>
            </w:rPr>
            <w:delText xml:space="preserve"> </w:delText>
          </w:r>
        </w:del>
        <w:r w:rsidRPr="00A5194B">
          <w:rPr>
            <w:rFonts w:ascii="Times New Roman" w:eastAsia="Times New Roman" w:hAnsi="Times New Roman" w:cs="Times New Roman"/>
            <w:color w:val="535353"/>
            <w:sz w:val="24"/>
            <w:szCs w:val="24"/>
            <w:lang w:eastAsia="es-HN"/>
          </w:rPr>
          <w:t>jefe de área de la empresa, identifican y resuelven los problemas que afectan el funcionamiento  administrativo de la empresa.</w:t>
        </w:r>
      </w:ins>
    </w:p>
    <w:p w14:paraId="00DE3C17" w14:textId="77777777" w:rsidR="00764B73" w:rsidRPr="00A5194B" w:rsidRDefault="00764B73" w:rsidP="00EE7E93">
      <w:pPr>
        <w:shd w:val="clear" w:color="auto" w:fill="FFFFFF"/>
        <w:spacing w:after="300" w:line="240" w:lineRule="auto"/>
        <w:jc w:val="both"/>
        <w:rPr>
          <w:ins w:id="507" w:author="HP Inc." w:date="2022-07-06T15:11:00Z"/>
          <w:rFonts w:ascii="Times New Roman" w:eastAsia="Times New Roman" w:hAnsi="Times New Roman" w:cs="Times New Roman"/>
          <w:color w:val="535353"/>
          <w:sz w:val="24"/>
          <w:szCs w:val="24"/>
          <w:lang w:eastAsia="es-HN"/>
        </w:rPr>
        <w:pPrChange w:id="508" w:author="STSS - Usuario" w:date="2022-07-14T10:19:00Z">
          <w:pPr>
            <w:shd w:val="clear" w:color="auto" w:fill="FFFFFF"/>
            <w:spacing w:after="300" w:line="240" w:lineRule="auto"/>
          </w:pPr>
        </w:pPrChange>
      </w:pPr>
      <w:ins w:id="509" w:author="HP Inc." w:date="2022-07-06T15:11:00Z">
        <w:r w:rsidRPr="00A5194B">
          <w:rPr>
            <w:rFonts w:ascii="Times New Roman" w:eastAsia="Times New Roman" w:hAnsi="Times New Roman" w:cs="Times New Roman"/>
            <w:b/>
            <w:bCs/>
            <w:color w:val="535353"/>
            <w:sz w:val="24"/>
            <w:szCs w:val="24"/>
            <w:lang w:eastAsia="es-HN"/>
          </w:rPr>
          <w:lastRenderedPageBreak/>
          <w:t>ALTERNANCIA</w:t>
        </w:r>
      </w:ins>
    </w:p>
    <w:p w14:paraId="68B3DC2D" w14:textId="5FD9C7D4" w:rsidR="00764B73" w:rsidRPr="00A5194B" w:rsidRDefault="00764B73" w:rsidP="00EE7E93">
      <w:pPr>
        <w:shd w:val="clear" w:color="auto" w:fill="FFFFFF"/>
        <w:spacing w:after="300" w:line="240" w:lineRule="auto"/>
        <w:jc w:val="both"/>
        <w:rPr>
          <w:ins w:id="510" w:author="HP Inc." w:date="2022-07-06T15:11:00Z"/>
          <w:rFonts w:ascii="Times New Roman" w:eastAsia="Times New Roman" w:hAnsi="Times New Roman" w:cs="Times New Roman"/>
          <w:color w:val="535353"/>
          <w:sz w:val="24"/>
          <w:szCs w:val="24"/>
          <w:lang w:eastAsia="es-HN"/>
        </w:rPr>
        <w:pPrChange w:id="511" w:author="STSS - Usuario" w:date="2022-07-14T10:19:00Z">
          <w:pPr>
            <w:shd w:val="clear" w:color="auto" w:fill="FFFFFF"/>
            <w:spacing w:after="300" w:line="240" w:lineRule="auto"/>
          </w:pPr>
        </w:pPrChange>
      </w:pPr>
      <w:ins w:id="512" w:author="HP Inc." w:date="2022-07-06T15:11:00Z">
        <w:r w:rsidRPr="00A5194B">
          <w:rPr>
            <w:rFonts w:ascii="Times New Roman" w:eastAsia="Times New Roman" w:hAnsi="Times New Roman" w:cs="Times New Roman"/>
            <w:color w:val="535353"/>
            <w:sz w:val="24"/>
            <w:szCs w:val="24"/>
            <w:lang w:eastAsia="es-HN"/>
          </w:rPr>
          <w:t>Es una metodología de formación integral </w:t>
        </w:r>
        <w:del w:id="513" w:author="STSS - Usuario" w:date="2022-07-14T10:21:00Z">
          <w:r w:rsidRPr="00A5194B" w:rsidDel="00EE7E93">
            <w:rPr>
              <w:rFonts w:ascii="Times New Roman" w:eastAsia="Times New Roman" w:hAnsi="Times New Roman" w:cs="Times New Roman"/>
              <w:color w:val="535353"/>
              <w:sz w:val="24"/>
              <w:szCs w:val="24"/>
              <w:lang w:eastAsia="es-HN"/>
            </w:rPr>
            <w:delText xml:space="preserve"> </w:delText>
          </w:r>
        </w:del>
        <w:r w:rsidRPr="00A5194B">
          <w:rPr>
            <w:rFonts w:ascii="Times New Roman" w:eastAsia="Times New Roman" w:hAnsi="Times New Roman" w:cs="Times New Roman"/>
            <w:color w:val="535353"/>
            <w:sz w:val="24"/>
            <w:szCs w:val="24"/>
            <w:lang w:eastAsia="es-HN"/>
          </w:rPr>
          <w:t>destinada a jóvenes del área rural, cuyo fundamento es la alternancia, porque se desarrolla en diferentes lugares, estableciendo un verdadero vínculo de colaboración entre el centro y el campo, contribuyendo de esta forma  al desarrollo de las comunidades, tomando en consideración las necesidades familiares y de  su  entorno.</w:t>
        </w:r>
      </w:ins>
    </w:p>
    <w:p w14:paraId="57128F6D" w14:textId="77777777" w:rsidR="00764B73" w:rsidRPr="00A5194B" w:rsidRDefault="00764B73" w:rsidP="00EE7E93">
      <w:pPr>
        <w:shd w:val="clear" w:color="auto" w:fill="FFFFFF"/>
        <w:spacing w:after="300" w:line="240" w:lineRule="auto"/>
        <w:jc w:val="both"/>
        <w:rPr>
          <w:ins w:id="514" w:author="HP Inc." w:date="2022-07-06T15:11:00Z"/>
          <w:rFonts w:ascii="Times New Roman" w:eastAsia="Times New Roman" w:hAnsi="Times New Roman" w:cs="Times New Roman"/>
          <w:color w:val="535353"/>
          <w:sz w:val="24"/>
          <w:szCs w:val="24"/>
          <w:lang w:eastAsia="es-HN"/>
        </w:rPr>
        <w:pPrChange w:id="515" w:author="STSS - Usuario" w:date="2022-07-14T10:19:00Z">
          <w:pPr>
            <w:shd w:val="clear" w:color="auto" w:fill="FFFFFF"/>
            <w:spacing w:after="300" w:line="240" w:lineRule="auto"/>
          </w:pPr>
        </w:pPrChange>
      </w:pPr>
      <w:ins w:id="516" w:author="HP Inc." w:date="2022-07-06T15:11:00Z">
        <w:r w:rsidRPr="00A5194B">
          <w:rPr>
            <w:rFonts w:ascii="Times New Roman" w:eastAsia="Times New Roman" w:hAnsi="Times New Roman" w:cs="Times New Roman"/>
            <w:b/>
            <w:bCs/>
            <w:color w:val="535353"/>
            <w:sz w:val="24"/>
            <w:szCs w:val="24"/>
            <w:lang w:eastAsia="es-HN"/>
          </w:rPr>
          <w:t>CERTIFICACIÓN DE COMPETENCIAS LABORALES</w:t>
        </w:r>
      </w:ins>
    </w:p>
    <w:p w14:paraId="7E152F2C" w14:textId="77777777" w:rsidR="00764B73" w:rsidRPr="00A5194B" w:rsidRDefault="00764B73" w:rsidP="00EE7E93">
      <w:pPr>
        <w:shd w:val="clear" w:color="auto" w:fill="FFFFFF"/>
        <w:spacing w:after="300" w:line="240" w:lineRule="auto"/>
        <w:jc w:val="both"/>
        <w:rPr>
          <w:ins w:id="517" w:author="HP Inc." w:date="2022-07-06T15:11:00Z"/>
          <w:rFonts w:ascii="Times New Roman" w:eastAsia="Times New Roman" w:hAnsi="Times New Roman" w:cs="Times New Roman"/>
          <w:color w:val="535353"/>
          <w:sz w:val="24"/>
          <w:szCs w:val="24"/>
          <w:lang w:eastAsia="es-HN"/>
        </w:rPr>
        <w:pPrChange w:id="518" w:author="STSS - Usuario" w:date="2022-07-14T10:19:00Z">
          <w:pPr>
            <w:shd w:val="clear" w:color="auto" w:fill="FFFFFF"/>
            <w:spacing w:after="300" w:line="240" w:lineRule="auto"/>
          </w:pPr>
        </w:pPrChange>
      </w:pPr>
      <w:ins w:id="519" w:author="HP Inc." w:date="2022-07-06T15:11:00Z">
        <w:r w:rsidRPr="00A5194B">
          <w:rPr>
            <w:rFonts w:ascii="Times New Roman" w:eastAsia="Times New Roman" w:hAnsi="Times New Roman" w:cs="Times New Roman"/>
            <w:color w:val="535353"/>
            <w:sz w:val="24"/>
            <w:szCs w:val="24"/>
            <w:lang w:eastAsia="es-HN"/>
          </w:rPr>
          <w:t>Es el reconocimiento formal de las capacidades laborales de las personas, sin importar la forma en que han sido adquiridas.</w:t>
        </w:r>
      </w:ins>
    </w:p>
    <w:p w14:paraId="0DBF9E61" w14:textId="77777777" w:rsidR="00764B73" w:rsidRPr="00A5194B" w:rsidRDefault="00764B73" w:rsidP="00EE7E93">
      <w:pPr>
        <w:shd w:val="clear" w:color="auto" w:fill="FFFFFF"/>
        <w:spacing w:after="300" w:line="240" w:lineRule="auto"/>
        <w:jc w:val="both"/>
        <w:rPr>
          <w:ins w:id="520" w:author="HP Inc." w:date="2022-07-06T15:11:00Z"/>
          <w:rFonts w:ascii="Times New Roman" w:eastAsia="Times New Roman" w:hAnsi="Times New Roman" w:cs="Times New Roman"/>
          <w:color w:val="535353"/>
          <w:sz w:val="24"/>
          <w:szCs w:val="24"/>
          <w:lang w:eastAsia="es-HN"/>
        </w:rPr>
        <w:pPrChange w:id="521" w:author="STSS - Usuario" w:date="2022-07-14T10:19:00Z">
          <w:pPr>
            <w:shd w:val="clear" w:color="auto" w:fill="FFFFFF"/>
            <w:spacing w:after="300" w:line="240" w:lineRule="auto"/>
          </w:pPr>
        </w:pPrChange>
      </w:pPr>
      <w:ins w:id="522" w:author="HP Inc." w:date="2022-07-06T15:11:00Z">
        <w:r w:rsidRPr="00A5194B">
          <w:rPr>
            <w:rFonts w:ascii="Times New Roman" w:eastAsia="Times New Roman" w:hAnsi="Times New Roman" w:cs="Times New Roman"/>
            <w:color w:val="535353"/>
            <w:sz w:val="24"/>
            <w:szCs w:val="24"/>
            <w:lang w:eastAsia="es-HN"/>
          </w:rPr>
          <w:t>Para tal efecto se requiere aplicar en el puesto de trabajo un proceso de evaluación, con el fin de verificar si el trabajador (a) posee los conocimientos, actitudes, destrezas y habilidades necesarias para el eficiente desempeño de una función productiva dada.</w:t>
        </w:r>
      </w:ins>
    </w:p>
    <w:p w14:paraId="0B2B983A" w14:textId="77777777" w:rsidR="00764B73" w:rsidRPr="00A5194B" w:rsidRDefault="00764B73" w:rsidP="00EE7E93">
      <w:pPr>
        <w:shd w:val="clear" w:color="auto" w:fill="FFFFFF"/>
        <w:spacing w:after="300" w:line="240" w:lineRule="auto"/>
        <w:jc w:val="both"/>
        <w:rPr>
          <w:ins w:id="523" w:author="HP Inc." w:date="2022-07-06T15:11:00Z"/>
          <w:rFonts w:ascii="Times New Roman" w:eastAsia="Times New Roman" w:hAnsi="Times New Roman" w:cs="Times New Roman"/>
          <w:color w:val="535353"/>
          <w:sz w:val="24"/>
          <w:szCs w:val="24"/>
          <w:lang w:eastAsia="es-HN"/>
        </w:rPr>
        <w:pPrChange w:id="524" w:author="STSS - Usuario" w:date="2022-07-14T10:19:00Z">
          <w:pPr>
            <w:shd w:val="clear" w:color="auto" w:fill="FFFFFF"/>
            <w:spacing w:after="300" w:line="240" w:lineRule="auto"/>
          </w:pPr>
        </w:pPrChange>
      </w:pPr>
      <w:ins w:id="525" w:author="HP Inc." w:date="2022-07-06T15:11:00Z">
        <w:r w:rsidRPr="00A5194B">
          <w:rPr>
            <w:rFonts w:ascii="Times New Roman" w:eastAsia="Times New Roman" w:hAnsi="Times New Roman" w:cs="Times New Roman"/>
            <w:b/>
            <w:bCs/>
            <w:color w:val="535353"/>
            <w:sz w:val="24"/>
            <w:szCs w:val="24"/>
            <w:lang w:eastAsia="es-HN"/>
          </w:rPr>
          <w:t>MONITORES</w:t>
        </w:r>
      </w:ins>
    </w:p>
    <w:p w14:paraId="227BAA43" w14:textId="76AF9122" w:rsidR="00764B73" w:rsidRPr="00A5194B" w:rsidRDefault="00764B73" w:rsidP="00EE7E93">
      <w:pPr>
        <w:shd w:val="clear" w:color="auto" w:fill="FFFFFF"/>
        <w:spacing w:after="300" w:line="240" w:lineRule="auto"/>
        <w:jc w:val="both"/>
        <w:rPr>
          <w:ins w:id="526" w:author="HP Inc." w:date="2022-07-06T15:11:00Z"/>
          <w:rFonts w:ascii="Times New Roman" w:eastAsia="Times New Roman" w:hAnsi="Times New Roman" w:cs="Times New Roman"/>
          <w:color w:val="535353"/>
          <w:sz w:val="24"/>
          <w:szCs w:val="24"/>
          <w:lang w:eastAsia="es-HN"/>
        </w:rPr>
        <w:pPrChange w:id="527" w:author="STSS - Usuario" w:date="2022-07-14T10:19:00Z">
          <w:pPr>
            <w:shd w:val="clear" w:color="auto" w:fill="FFFFFF"/>
            <w:spacing w:after="300" w:line="240" w:lineRule="auto"/>
          </w:pPr>
        </w:pPrChange>
      </w:pPr>
      <w:ins w:id="528" w:author="HP Inc." w:date="2022-07-06T15:11:00Z">
        <w:r w:rsidRPr="00A5194B">
          <w:rPr>
            <w:rFonts w:ascii="Times New Roman" w:eastAsia="Times New Roman" w:hAnsi="Times New Roman" w:cs="Times New Roman"/>
            <w:color w:val="535353"/>
            <w:sz w:val="24"/>
            <w:szCs w:val="24"/>
            <w:lang w:eastAsia="es-HN"/>
          </w:rPr>
          <w:t>Son los </w:t>
        </w:r>
        <w:del w:id="529" w:author="STSS - Usuario" w:date="2022-07-14T10:21:00Z">
          <w:r w:rsidRPr="00A5194B" w:rsidDel="00EE7E93">
            <w:rPr>
              <w:rFonts w:ascii="Times New Roman" w:eastAsia="Times New Roman" w:hAnsi="Times New Roman" w:cs="Times New Roman"/>
              <w:color w:val="535353"/>
              <w:sz w:val="24"/>
              <w:szCs w:val="24"/>
              <w:lang w:eastAsia="es-HN"/>
            </w:rPr>
            <w:delText xml:space="preserve"> </w:delText>
          </w:r>
        </w:del>
        <w:r w:rsidRPr="00A5194B">
          <w:rPr>
            <w:rFonts w:ascii="Times New Roman" w:eastAsia="Times New Roman" w:hAnsi="Times New Roman" w:cs="Times New Roman"/>
            <w:color w:val="535353"/>
            <w:sz w:val="24"/>
            <w:szCs w:val="24"/>
            <w:lang w:eastAsia="es-HN"/>
          </w:rPr>
          <w:t>trabajadores de las empresas que son capacitados por el INFOP,  para que puedan capacitar a otros trabajadores en el puesto de trabajo mediante una formación dual, por alternancia,  o evaluar prácticas productivas de jóvenes que finalizan su formación.</w:t>
        </w:r>
      </w:ins>
    </w:p>
    <w:p w14:paraId="7D3F80DC" w14:textId="77777777" w:rsidR="00764B73" w:rsidRPr="00A5194B" w:rsidRDefault="00764B73" w:rsidP="00EE7E93">
      <w:pPr>
        <w:shd w:val="clear" w:color="auto" w:fill="FFFFFF"/>
        <w:spacing w:after="300" w:line="240" w:lineRule="auto"/>
        <w:jc w:val="both"/>
        <w:rPr>
          <w:ins w:id="530" w:author="HP Inc." w:date="2022-07-06T15:11:00Z"/>
          <w:rFonts w:ascii="Times New Roman" w:eastAsia="Times New Roman" w:hAnsi="Times New Roman" w:cs="Times New Roman"/>
          <w:color w:val="535353"/>
          <w:sz w:val="24"/>
          <w:szCs w:val="24"/>
          <w:lang w:eastAsia="es-HN"/>
        </w:rPr>
        <w:pPrChange w:id="531" w:author="STSS - Usuario" w:date="2022-07-14T10:19:00Z">
          <w:pPr>
            <w:shd w:val="clear" w:color="auto" w:fill="FFFFFF"/>
            <w:spacing w:after="300" w:line="240" w:lineRule="auto"/>
          </w:pPr>
        </w:pPrChange>
      </w:pPr>
      <w:ins w:id="532" w:author="HP Inc." w:date="2022-07-06T15:11:00Z">
        <w:r w:rsidRPr="00A5194B">
          <w:rPr>
            <w:rFonts w:ascii="Times New Roman" w:eastAsia="Times New Roman" w:hAnsi="Times New Roman" w:cs="Times New Roman"/>
            <w:b/>
            <w:bCs/>
            <w:color w:val="535353"/>
            <w:sz w:val="24"/>
            <w:szCs w:val="24"/>
            <w:lang w:eastAsia="es-HN"/>
          </w:rPr>
          <w:t>Áreas Ocupacionales</w:t>
        </w:r>
      </w:ins>
    </w:p>
    <w:p w14:paraId="083F84CA" w14:textId="77777777" w:rsidR="00764B73" w:rsidRPr="00A5194B" w:rsidRDefault="00764B73" w:rsidP="00EE7E93">
      <w:pPr>
        <w:shd w:val="clear" w:color="auto" w:fill="FFFFFF"/>
        <w:spacing w:after="300" w:line="240" w:lineRule="auto"/>
        <w:jc w:val="both"/>
        <w:rPr>
          <w:ins w:id="533" w:author="HP Inc." w:date="2022-07-06T15:11:00Z"/>
          <w:rFonts w:ascii="Times New Roman" w:eastAsia="Times New Roman" w:hAnsi="Times New Roman" w:cs="Times New Roman"/>
          <w:color w:val="535353"/>
          <w:sz w:val="24"/>
          <w:szCs w:val="24"/>
          <w:lang w:eastAsia="es-HN"/>
        </w:rPr>
        <w:pPrChange w:id="534" w:author="STSS - Usuario" w:date="2022-07-14T10:19:00Z">
          <w:pPr>
            <w:shd w:val="clear" w:color="auto" w:fill="FFFFFF"/>
            <w:spacing w:after="300" w:line="240" w:lineRule="auto"/>
          </w:pPr>
        </w:pPrChange>
      </w:pPr>
      <w:ins w:id="535" w:author="HP Inc." w:date="2022-07-06T15:11:00Z">
        <w:r w:rsidRPr="00A5194B">
          <w:rPr>
            <w:rFonts w:ascii="Times New Roman" w:eastAsia="Times New Roman" w:hAnsi="Times New Roman" w:cs="Times New Roman"/>
            <w:b/>
            <w:bCs/>
            <w:color w:val="535353"/>
            <w:sz w:val="24"/>
            <w:szCs w:val="24"/>
            <w:lang w:eastAsia="es-HN"/>
          </w:rPr>
          <w:t>CENTROS FIJOS:</w:t>
        </w:r>
      </w:ins>
    </w:p>
    <w:p w14:paraId="07D5FF72" w14:textId="0AB050D2" w:rsidR="00764B73" w:rsidRPr="00A5194B" w:rsidRDefault="00764B73" w:rsidP="00EE7E93">
      <w:pPr>
        <w:numPr>
          <w:ilvl w:val="0"/>
          <w:numId w:val="21"/>
        </w:numPr>
        <w:shd w:val="clear" w:color="auto" w:fill="FFFFFF"/>
        <w:spacing w:before="100" w:beforeAutospacing="1" w:after="100" w:afterAutospacing="1" w:line="240" w:lineRule="auto"/>
        <w:ind w:left="270"/>
        <w:jc w:val="both"/>
        <w:rPr>
          <w:ins w:id="536" w:author="HP Inc." w:date="2022-07-06T15:11:00Z"/>
          <w:rFonts w:ascii="Times New Roman" w:eastAsia="Times New Roman" w:hAnsi="Times New Roman" w:cs="Times New Roman"/>
          <w:color w:val="535353"/>
          <w:sz w:val="24"/>
          <w:szCs w:val="24"/>
          <w:lang w:eastAsia="es-HN"/>
        </w:rPr>
        <w:pPrChange w:id="537" w:author="STSS - Usuario" w:date="2022-07-14T10:19:00Z">
          <w:pPr>
            <w:numPr>
              <w:numId w:val="21"/>
            </w:numPr>
            <w:shd w:val="clear" w:color="auto" w:fill="FFFFFF"/>
            <w:tabs>
              <w:tab w:val="num" w:pos="720"/>
            </w:tabs>
            <w:spacing w:before="100" w:beforeAutospacing="1" w:after="100" w:afterAutospacing="1" w:line="240" w:lineRule="auto"/>
            <w:ind w:left="270" w:hanging="360"/>
          </w:pPr>
        </w:pPrChange>
      </w:pPr>
      <w:ins w:id="538" w:author="HP Inc." w:date="2022-07-06T15:11:00Z">
        <w:r w:rsidRPr="00A5194B">
          <w:rPr>
            <w:rFonts w:ascii="Times New Roman" w:eastAsia="Times New Roman" w:hAnsi="Times New Roman" w:cs="Times New Roman"/>
            <w:color w:val="535353"/>
            <w:sz w:val="24"/>
            <w:szCs w:val="24"/>
            <w:lang w:eastAsia="es-HN"/>
          </w:rPr>
          <w:t>Refrigeración y Aire </w:t>
        </w:r>
        <w:del w:id="539" w:author="STSS - Usuario" w:date="2022-07-14T10:21:00Z">
          <w:r w:rsidRPr="00A5194B" w:rsidDel="00EE7E93">
            <w:rPr>
              <w:rFonts w:ascii="Times New Roman" w:eastAsia="Times New Roman" w:hAnsi="Times New Roman" w:cs="Times New Roman"/>
              <w:color w:val="535353"/>
              <w:sz w:val="24"/>
              <w:szCs w:val="24"/>
              <w:lang w:eastAsia="es-HN"/>
            </w:rPr>
            <w:delText xml:space="preserve"> </w:delText>
          </w:r>
        </w:del>
        <w:r w:rsidRPr="00A5194B">
          <w:rPr>
            <w:rFonts w:ascii="Times New Roman" w:eastAsia="Times New Roman" w:hAnsi="Times New Roman" w:cs="Times New Roman"/>
            <w:color w:val="535353"/>
            <w:sz w:val="24"/>
            <w:szCs w:val="24"/>
            <w:lang w:eastAsia="es-HN"/>
          </w:rPr>
          <w:t>Acondicionado</w:t>
        </w:r>
      </w:ins>
    </w:p>
    <w:p w14:paraId="37B56586" w14:textId="77777777" w:rsidR="00764B73" w:rsidRPr="00A5194B" w:rsidRDefault="00764B73" w:rsidP="00EE7E93">
      <w:pPr>
        <w:numPr>
          <w:ilvl w:val="0"/>
          <w:numId w:val="21"/>
        </w:numPr>
        <w:shd w:val="clear" w:color="auto" w:fill="FFFFFF"/>
        <w:spacing w:before="100" w:beforeAutospacing="1" w:after="100" w:afterAutospacing="1" w:line="240" w:lineRule="auto"/>
        <w:ind w:left="270"/>
        <w:jc w:val="both"/>
        <w:rPr>
          <w:ins w:id="540" w:author="HP Inc." w:date="2022-07-06T15:11:00Z"/>
          <w:rFonts w:ascii="Times New Roman" w:eastAsia="Times New Roman" w:hAnsi="Times New Roman" w:cs="Times New Roman"/>
          <w:color w:val="535353"/>
          <w:sz w:val="24"/>
          <w:szCs w:val="24"/>
          <w:lang w:eastAsia="es-HN"/>
        </w:rPr>
        <w:pPrChange w:id="541" w:author="STSS - Usuario" w:date="2022-07-14T10:19:00Z">
          <w:pPr>
            <w:numPr>
              <w:numId w:val="21"/>
            </w:numPr>
            <w:shd w:val="clear" w:color="auto" w:fill="FFFFFF"/>
            <w:tabs>
              <w:tab w:val="num" w:pos="720"/>
            </w:tabs>
            <w:spacing w:before="100" w:beforeAutospacing="1" w:after="100" w:afterAutospacing="1" w:line="240" w:lineRule="auto"/>
            <w:ind w:left="270" w:hanging="360"/>
          </w:pPr>
        </w:pPrChange>
      </w:pPr>
      <w:ins w:id="542" w:author="HP Inc." w:date="2022-07-06T15:11:00Z">
        <w:r w:rsidRPr="00A5194B">
          <w:rPr>
            <w:rFonts w:ascii="Times New Roman" w:eastAsia="Times New Roman" w:hAnsi="Times New Roman" w:cs="Times New Roman"/>
            <w:color w:val="535353"/>
            <w:sz w:val="24"/>
            <w:szCs w:val="24"/>
            <w:lang w:eastAsia="es-HN"/>
          </w:rPr>
          <w:t>Carpintería y Ebanistería</w:t>
        </w:r>
      </w:ins>
    </w:p>
    <w:p w14:paraId="4504867E" w14:textId="77777777" w:rsidR="00764B73" w:rsidRPr="00A5194B" w:rsidRDefault="00764B73" w:rsidP="00EE7E93">
      <w:pPr>
        <w:numPr>
          <w:ilvl w:val="0"/>
          <w:numId w:val="21"/>
        </w:numPr>
        <w:shd w:val="clear" w:color="auto" w:fill="FFFFFF"/>
        <w:spacing w:before="100" w:beforeAutospacing="1" w:after="100" w:afterAutospacing="1" w:line="240" w:lineRule="auto"/>
        <w:ind w:left="270"/>
        <w:jc w:val="both"/>
        <w:rPr>
          <w:ins w:id="543" w:author="HP Inc." w:date="2022-07-06T15:11:00Z"/>
          <w:rFonts w:ascii="Times New Roman" w:eastAsia="Times New Roman" w:hAnsi="Times New Roman" w:cs="Times New Roman"/>
          <w:color w:val="535353"/>
          <w:sz w:val="24"/>
          <w:szCs w:val="24"/>
          <w:lang w:eastAsia="es-HN"/>
        </w:rPr>
        <w:pPrChange w:id="544" w:author="STSS - Usuario" w:date="2022-07-14T10:19:00Z">
          <w:pPr>
            <w:numPr>
              <w:numId w:val="21"/>
            </w:numPr>
            <w:shd w:val="clear" w:color="auto" w:fill="FFFFFF"/>
            <w:tabs>
              <w:tab w:val="num" w:pos="720"/>
            </w:tabs>
            <w:spacing w:before="100" w:beforeAutospacing="1" w:after="100" w:afterAutospacing="1" w:line="240" w:lineRule="auto"/>
            <w:ind w:left="270" w:hanging="360"/>
          </w:pPr>
        </w:pPrChange>
      </w:pPr>
      <w:ins w:id="545" w:author="HP Inc." w:date="2022-07-06T15:11:00Z">
        <w:r w:rsidRPr="00A5194B">
          <w:rPr>
            <w:rFonts w:ascii="Times New Roman" w:eastAsia="Times New Roman" w:hAnsi="Times New Roman" w:cs="Times New Roman"/>
            <w:color w:val="535353"/>
            <w:sz w:val="24"/>
            <w:szCs w:val="24"/>
            <w:lang w:eastAsia="es-HN"/>
          </w:rPr>
          <w:t>Construcción Civil</w:t>
        </w:r>
      </w:ins>
    </w:p>
    <w:p w14:paraId="59A86E2F" w14:textId="77777777" w:rsidR="00764B73" w:rsidRPr="00A5194B" w:rsidRDefault="00764B73" w:rsidP="00EE7E93">
      <w:pPr>
        <w:numPr>
          <w:ilvl w:val="0"/>
          <w:numId w:val="21"/>
        </w:numPr>
        <w:shd w:val="clear" w:color="auto" w:fill="FFFFFF"/>
        <w:spacing w:before="100" w:beforeAutospacing="1" w:after="100" w:afterAutospacing="1" w:line="240" w:lineRule="auto"/>
        <w:ind w:left="270"/>
        <w:jc w:val="both"/>
        <w:rPr>
          <w:ins w:id="546" w:author="HP Inc." w:date="2022-07-06T15:11:00Z"/>
          <w:rFonts w:ascii="Times New Roman" w:eastAsia="Times New Roman" w:hAnsi="Times New Roman" w:cs="Times New Roman"/>
          <w:color w:val="535353"/>
          <w:sz w:val="24"/>
          <w:szCs w:val="24"/>
          <w:lang w:eastAsia="es-HN"/>
        </w:rPr>
        <w:pPrChange w:id="547" w:author="STSS - Usuario" w:date="2022-07-14T10:19:00Z">
          <w:pPr>
            <w:numPr>
              <w:numId w:val="21"/>
            </w:numPr>
            <w:shd w:val="clear" w:color="auto" w:fill="FFFFFF"/>
            <w:tabs>
              <w:tab w:val="num" w:pos="720"/>
            </w:tabs>
            <w:spacing w:before="100" w:beforeAutospacing="1" w:after="100" w:afterAutospacing="1" w:line="240" w:lineRule="auto"/>
            <w:ind w:left="270" w:hanging="360"/>
          </w:pPr>
        </w:pPrChange>
      </w:pPr>
      <w:ins w:id="548" w:author="HP Inc." w:date="2022-07-06T15:11:00Z">
        <w:r w:rsidRPr="00A5194B">
          <w:rPr>
            <w:rFonts w:ascii="Times New Roman" w:eastAsia="Times New Roman" w:hAnsi="Times New Roman" w:cs="Times New Roman"/>
            <w:color w:val="535353"/>
            <w:sz w:val="24"/>
            <w:szCs w:val="24"/>
            <w:lang w:eastAsia="es-HN"/>
          </w:rPr>
          <w:t>Construcciones Metálicas</w:t>
        </w:r>
      </w:ins>
    </w:p>
    <w:p w14:paraId="2D97D5D2" w14:textId="77777777" w:rsidR="00764B73" w:rsidRPr="00A5194B" w:rsidRDefault="00764B73" w:rsidP="00EE7E93">
      <w:pPr>
        <w:numPr>
          <w:ilvl w:val="0"/>
          <w:numId w:val="21"/>
        </w:numPr>
        <w:shd w:val="clear" w:color="auto" w:fill="FFFFFF"/>
        <w:spacing w:before="100" w:beforeAutospacing="1" w:after="100" w:afterAutospacing="1" w:line="240" w:lineRule="auto"/>
        <w:ind w:left="270"/>
        <w:jc w:val="both"/>
        <w:rPr>
          <w:ins w:id="549" w:author="HP Inc." w:date="2022-07-06T15:11:00Z"/>
          <w:rFonts w:ascii="Times New Roman" w:eastAsia="Times New Roman" w:hAnsi="Times New Roman" w:cs="Times New Roman"/>
          <w:color w:val="535353"/>
          <w:sz w:val="24"/>
          <w:szCs w:val="24"/>
          <w:lang w:eastAsia="es-HN"/>
        </w:rPr>
        <w:pPrChange w:id="550" w:author="STSS - Usuario" w:date="2022-07-14T10:19:00Z">
          <w:pPr>
            <w:numPr>
              <w:numId w:val="21"/>
            </w:numPr>
            <w:shd w:val="clear" w:color="auto" w:fill="FFFFFF"/>
            <w:tabs>
              <w:tab w:val="num" w:pos="720"/>
            </w:tabs>
            <w:spacing w:before="100" w:beforeAutospacing="1" w:after="100" w:afterAutospacing="1" w:line="240" w:lineRule="auto"/>
            <w:ind w:left="270" w:hanging="360"/>
          </w:pPr>
        </w:pPrChange>
      </w:pPr>
      <w:ins w:id="551" w:author="HP Inc." w:date="2022-07-06T15:11:00Z">
        <w:r w:rsidRPr="00A5194B">
          <w:rPr>
            <w:rFonts w:ascii="Times New Roman" w:eastAsia="Times New Roman" w:hAnsi="Times New Roman" w:cs="Times New Roman"/>
            <w:color w:val="535353"/>
            <w:sz w:val="24"/>
            <w:szCs w:val="24"/>
            <w:lang w:eastAsia="es-HN"/>
          </w:rPr>
          <w:t>Electricidad</w:t>
        </w:r>
      </w:ins>
    </w:p>
    <w:p w14:paraId="34F29D7A" w14:textId="77777777" w:rsidR="00764B73" w:rsidRPr="00A5194B" w:rsidRDefault="00764B73" w:rsidP="00EE7E93">
      <w:pPr>
        <w:numPr>
          <w:ilvl w:val="0"/>
          <w:numId w:val="21"/>
        </w:numPr>
        <w:shd w:val="clear" w:color="auto" w:fill="FFFFFF"/>
        <w:spacing w:before="100" w:beforeAutospacing="1" w:after="100" w:afterAutospacing="1" w:line="240" w:lineRule="auto"/>
        <w:ind w:left="270"/>
        <w:jc w:val="both"/>
        <w:rPr>
          <w:ins w:id="552" w:author="HP Inc." w:date="2022-07-06T15:11:00Z"/>
          <w:rFonts w:ascii="Times New Roman" w:eastAsia="Times New Roman" w:hAnsi="Times New Roman" w:cs="Times New Roman"/>
          <w:color w:val="535353"/>
          <w:sz w:val="24"/>
          <w:szCs w:val="24"/>
          <w:lang w:eastAsia="es-HN"/>
        </w:rPr>
        <w:pPrChange w:id="553" w:author="STSS - Usuario" w:date="2022-07-14T10:19:00Z">
          <w:pPr>
            <w:numPr>
              <w:numId w:val="21"/>
            </w:numPr>
            <w:shd w:val="clear" w:color="auto" w:fill="FFFFFF"/>
            <w:tabs>
              <w:tab w:val="num" w:pos="720"/>
            </w:tabs>
            <w:spacing w:before="100" w:beforeAutospacing="1" w:after="100" w:afterAutospacing="1" w:line="240" w:lineRule="auto"/>
            <w:ind w:left="270" w:hanging="360"/>
          </w:pPr>
        </w:pPrChange>
      </w:pPr>
      <w:ins w:id="554" w:author="HP Inc." w:date="2022-07-06T15:11:00Z">
        <w:r w:rsidRPr="00A5194B">
          <w:rPr>
            <w:rFonts w:ascii="Times New Roman" w:eastAsia="Times New Roman" w:hAnsi="Times New Roman" w:cs="Times New Roman"/>
            <w:color w:val="535353"/>
            <w:sz w:val="24"/>
            <w:szCs w:val="24"/>
            <w:lang w:eastAsia="es-HN"/>
          </w:rPr>
          <w:t>Electrónica: doméstica, industrial y de computación</w:t>
        </w:r>
      </w:ins>
    </w:p>
    <w:p w14:paraId="5A901009" w14:textId="77777777" w:rsidR="00764B73" w:rsidRPr="00A5194B" w:rsidRDefault="00764B73" w:rsidP="00EE7E93">
      <w:pPr>
        <w:numPr>
          <w:ilvl w:val="0"/>
          <w:numId w:val="21"/>
        </w:numPr>
        <w:shd w:val="clear" w:color="auto" w:fill="FFFFFF"/>
        <w:spacing w:before="100" w:beforeAutospacing="1" w:after="100" w:afterAutospacing="1" w:line="240" w:lineRule="auto"/>
        <w:ind w:left="270"/>
        <w:jc w:val="both"/>
        <w:rPr>
          <w:ins w:id="555" w:author="HP Inc." w:date="2022-07-06T15:11:00Z"/>
          <w:rFonts w:ascii="Times New Roman" w:eastAsia="Times New Roman" w:hAnsi="Times New Roman" w:cs="Times New Roman"/>
          <w:color w:val="535353"/>
          <w:sz w:val="24"/>
          <w:szCs w:val="24"/>
          <w:lang w:eastAsia="es-HN"/>
        </w:rPr>
        <w:pPrChange w:id="556" w:author="STSS - Usuario" w:date="2022-07-14T10:19:00Z">
          <w:pPr>
            <w:numPr>
              <w:numId w:val="21"/>
            </w:numPr>
            <w:shd w:val="clear" w:color="auto" w:fill="FFFFFF"/>
            <w:tabs>
              <w:tab w:val="num" w:pos="720"/>
            </w:tabs>
            <w:spacing w:before="100" w:beforeAutospacing="1" w:after="100" w:afterAutospacing="1" w:line="240" w:lineRule="auto"/>
            <w:ind w:left="270" w:hanging="360"/>
          </w:pPr>
        </w:pPrChange>
      </w:pPr>
      <w:ins w:id="557" w:author="HP Inc." w:date="2022-07-06T15:11:00Z">
        <w:r w:rsidRPr="00A5194B">
          <w:rPr>
            <w:rFonts w:ascii="Times New Roman" w:eastAsia="Times New Roman" w:hAnsi="Times New Roman" w:cs="Times New Roman"/>
            <w:color w:val="535353"/>
            <w:sz w:val="24"/>
            <w:szCs w:val="24"/>
            <w:lang w:eastAsia="es-HN"/>
          </w:rPr>
          <w:t>Mecánica Industrial</w:t>
        </w:r>
      </w:ins>
    </w:p>
    <w:p w14:paraId="63C40461" w14:textId="77777777" w:rsidR="00764B73" w:rsidRPr="00A5194B" w:rsidRDefault="00764B73" w:rsidP="00EE7E93">
      <w:pPr>
        <w:numPr>
          <w:ilvl w:val="0"/>
          <w:numId w:val="21"/>
        </w:numPr>
        <w:shd w:val="clear" w:color="auto" w:fill="FFFFFF"/>
        <w:spacing w:before="100" w:beforeAutospacing="1" w:after="100" w:afterAutospacing="1" w:line="240" w:lineRule="auto"/>
        <w:ind w:left="270"/>
        <w:jc w:val="both"/>
        <w:rPr>
          <w:ins w:id="558" w:author="HP Inc." w:date="2022-07-06T15:11:00Z"/>
          <w:rFonts w:ascii="Times New Roman" w:eastAsia="Times New Roman" w:hAnsi="Times New Roman" w:cs="Times New Roman"/>
          <w:color w:val="535353"/>
          <w:sz w:val="24"/>
          <w:szCs w:val="24"/>
          <w:lang w:eastAsia="es-HN"/>
        </w:rPr>
        <w:pPrChange w:id="559" w:author="STSS - Usuario" w:date="2022-07-14T10:19:00Z">
          <w:pPr>
            <w:numPr>
              <w:numId w:val="21"/>
            </w:numPr>
            <w:shd w:val="clear" w:color="auto" w:fill="FFFFFF"/>
            <w:tabs>
              <w:tab w:val="num" w:pos="720"/>
            </w:tabs>
            <w:spacing w:before="100" w:beforeAutospacing="1" w:after="100" w:afterAutospacing="1" w:line="240" w:lineRule="auto"/>
            <w:ind w:left="270" w:hanging="360"/>
          </w:pPr>
        </w:pPrChange>
      </w:pPr>
      <w:ins w:id="560" w:author="HP Inc." w:date="2022-07-06T15:11:00Z">
        <w:r w:rsidRPr="00A5194B">
          <w:rPr>
            <w:rFonts w:ascii="Times New Roman" w:eastAsia="Times New Roman" w:hAnsi="Times New Roman" w:cs="Times New Roman"/>
            <w:color w:val="535353"/>
            <w:sz w:val="24"/>
            <w:szCs w:val="24"/>
            <w:lang w:eastAsia="es-HN"/>
          </w:rPr>
          <w:t>Mecánica Automotriz</w:t>
        </w:r>
      </w:ins>
    </w:p>
    <w:p w14:paraId="71E8F8A4" w14:textId="77777777" w:rsidR="00764B73" w:rsidRPr="00A5194B" w:rsidRDefault="00764B73" w:rsidP="00EE7E93">
      <w:pPr>
        <w:numPr>
          <w:ilvl w:val="0"/>
          <w:numId w:val="21"/>
        </w:numPr>
        <w:shd w:val="clear" w:color="auto" w:fill="FFFFFF"/>
        <w:spacing w:before="100" w:beforeAutospacing="1" w:after="100" w:afterAutospacing="1" w:line="240" w:lineRule="auto"/>
        <w:ind w:left="270"/>
        <w:jc w:val="both"/>
        <w:rPr>
          <w:ins w:id="561" w:author="HP Inc." w:date="2022-07-06T15:11:00Z"/>
          <w:rFonts w:ascii="Times New Roman" w:eastAsia="Times New Roman" w:hAnsi="Times New Roman" w:cs="Times New Roman"/>
          <w:color w:val="535353"/>
          <w:sz w:val="24"/>
          <w:szCs w:val="24"/>
          <w:lang w:eastAsia="es-HN"/>
        </w:rPr>
        <w:pPrChange w:id="562" w:author="STSS - Usuario" w:date="2022-07-14T10:19:00Z">
          <w:pPr>
            <w:numPr>
              <w:numId w:val="21"/>
            </w:numPr>
            <w:shd w:val="clear" w:color="auto" w:fill="FFFFFF"/>
            <w:tabs>
              <w:tab w:val="num" w:pos="720"/>
            </w:tabs>
            <w:spacing w:before="100" w:beforeAutospacing="1" w:after="100" w:afterAutospacing="1" w:line="240" w:lineRule="auto"/>
            <w:ind w:left="270" w:hanging="360"/>
          </w:pPr>
        </w:pPrChange>
      </w:pPr>
      <w:ins w:id="563" w:author="HP Inc." w:date="2022-07-06T15:11:00Z">
        <w:r w:rsidRPr="00A5194B">
          <w:rPr>
            <w:rFonts w:ascii="Times New Roman" w:eastAsia="Times New Roman" w:hAnsi="Times New Roman" w:cs="Times New Roman"/>
            <w:color w:val="535353"/>
            <w:sz w:val="24"/>
            <w:szCs w:val="24"/>
            <w:lang w:eastAsia="es-HN"/>
          </w:rPr>
          <w:t>Pintura Automotriz</w:t>
        </w:r>
      </w:ins>
    </w:p>
    <w:p w14:paraId="1197B201" w14:textId="77777777" w:rsidR="00764B73" w:rsidRPr="00A5194B" w:rsidRDefault="00764B73" w:rsidP="00EE7E93">
      <w:pPr>
        <w:numPr>
          <w:ilvl w:val="0"/>
          <w:numId w:val="21"/>
        </w:numPr>
        <w:shd w:val="clear" w:color="auto" w:fill="FFFFFF"/>
        <w:spacing w:before="100" w:beforeAutospacing="1" w:after="100" w:afterAutospacing="1" w:line="240" w:lineRule="auto"/>
        <w:ind w:left="270"/>
        <w:jc w:val="both"/>
        <w:rPr>
          <w:ins w:id="564" w:author="HP Inc." w:date="2022-07-06T15:11:00Z"/>
          <w:rFonts w:ascii="Times New Roman" w:eastAsia="Times New Roman" w:hAnsi="Times New Roman" w:cs="Times New Roman"/>
          <w:color w:val="535353"/>
          <w:sz w:val="24"/>
          <w:szCs w:val="24"/>
          <w:lang w:eastAsia="es-HN"/>
        </w:rPr>
        <w:pPrChange w:id="565" w:author="STSS - Usuario" w:date="2022-07-14T10:19:00Z">
          <w:pPr>
            <w:numPr>
              <w:numId w:val="21"/>
            </w:numPr>
            <w:shd w:val="clear" w:color="auto" w:fill="FFFFFF"/>
            <w:tabs>
              <w:tab w:val="num" w:pos="720"/>
            </w:tabs>
            <w:spacing w:before="100" w:beforeAutospacing="1" w:after="100" w:afterAutospacing="1" w:line="240" w:lineRule="auto"/>
            <w:ind w:left="270" w:hanging="360"/>
          </w:pPr>
        </w:pPrChange>
      </w:pPr>
      <w:ins w:id="566" w:author="HP Inc." w:date="2022-07-06T15:11:00Z">
        <w:r w:rsidRPr="00A5194B">
          <w:rPr>
            <w:rFonts w:ascii="Times New Roman" w:eastAsia="Times New Roman" w:hAnsi="Times New Roman" w:cs="Times New Roman"/>
            <w:color w:val="535353"/>
            <w:sz w:val="24"/>
            <w:szCs w:val="24"/>
            <w:lang w:eastAsia="es-HN"/>
          </w:rPr>
          <w:t>Mecánica de Mantenimiento Industrial</w:t>
        </w:r>
      </w:ins>
    </w:p>
    <w:p w14:paraId="03947EBF" w14:textId="77777777" w:rsidR="00764B73" w:rsidRPr="00A5194B" w:rsidRDefault="00764B73" w:rsidP="00EE7E93">
      <w:pPr>
        <w:numPr>
          <w:ilvl w:val="0"/>
          <w:numId w:val="21"/>
        </w:numPr>
        <w:shd w:val="clear" w:color="auto" w:fill="FFFFFF"/>
        <w:spacing w:before="100" w:beforeAutospacing="1" w:after="100" w:afterAutospacing="1" w:line="240" w:lineRule="auto"/>
        <w:ind w:left="270"/>
        <w:jc w:val="both"/>
        <w:rPr>
          <w:ins w:id="567" w:author="HP Inc." w:date="2022-07-06T15:11:00Z"/>
          <w:rFonts w:ascii="Times New Roman" w:eastAsia="Times New Roman" w:hAnsi="Times New Roman" w:cs="Times New Roman"/>
          <w:color w:val="535353"/>
          <w:sz w:val="24"/>
          <w:szCs w:val="24"/>
          <w:lang w:eastAsia="es-HN"/>
        </w:rPr>
        <w:pPrChange w:id="568" w:author="STSS - Usuario" w:date="2022-07-14T10:19:00Z">
          <w:pPr>
            <w:numPr>
              <w:numId w:val="21"/>
            </w:numPr>
            <w:shd w:val="clear" w:color="auto" w:fill="FFFFFF"/>
            <w:tabs>
              <w:tab w:val="num" w:pos="720"/>
            </w:tabs>
            <w:spacing w:before="100" w:beforeAutospacing="1" w:after="100" w:afterAutospacing="1" w:line="240" w:lineRule="auto"/>
            <w:ind w:left="270" w:hanging="360"/>
          </w:pPr>
        </w:pPrChange>
      </w:pPr>
      <w:ins w:id="569" w:author="HP Inc." w:date="2022-07-06T15:11:00Z">
        <w:r w:rsidRPr="00A5194B">
          <w:rPr>
            <w:rFonts w:ascii="Times New Roman" w:eastAsia="Times New Roman" w:hAnsi="Times New Roman" w:cs="Times New Roman"/>
            <w:color w:val="535353"/>
            <w:sz w:val="24"/>
            <w:szCs w:val="24"/>
            <w:lang w:eastAsia="es-HN"/>
          </w:rPr>
          <w:t>Artes Gráficas</w:t>
        </w:r>
      </w:ins>
    </w:p>
    <w:p w14:paraId="72CF2992" w14:textId="77777777" w:rsidR="00764B73" w:rsidRPr="00A5194B" w:rsidRDefault="00764B73" w:rsidP="00EE7E93">
      <w:pPr>
        <w:numPr>
          <w:ilvl w:val="0"/>
          <w:numId w:val="21"/>
        </w:numPr>
        <w:shd w:val="clear" w:color="auto" w:fill="FFFFFF"/>
        <w:spacing w:before="100" w:beforeAutospacing="1" w:after="100" w:afterAutospacing="1" w:line="240" w:lineRule="auto"/>
        <w:ind w:left="270"/>
        <w:jc w:val="both"/>
        <w:rPr>
          <w:ins w:id="570" w:author="HP Inc." w:date="2022-07-06T15:11:00Z"/>
          <w:rFonts w:ascii="Times New Roman" w:eastAsia="Times New Roman" w:hAnsi="Times New Roman" w:cs="Times New Roman"/>
          <w:color w:val="535353"/>
          <w:sz w:val="24"/>
          <w:szCs w:val="24"/>
          <w:lang w:eastAsia="es-HN"/>
        </w:rPr>
        <w:pPrChange w:id="571" w:author="STSS - Usuario" w:date="2022-07-14T10:19:00Z">
          <w:pPr>
            <w:numPr>
              <w:numId w:val="21"/>
            </w:numPr>
            <w:shd w:val="clear" w:color="auto" w:fill="FFFFFF"/>
            <w:tabs>
              <w:tab w:val="num" w:pos="720"/>
            </w:tabs>
            <w:spacing w:before="100" w:beforeAutospacing="1" w:after="100" w:afterAutospacing="1" w:line="240" w:lineRule="auto"/>
            <w:ind w:left="270" w:hanging="360"/>
          </w:pPr>
        </w:pPrChange>
      </w:pPr>
      <w:ins w:id="572" w:author="HP Inc." w:date="2022-07-06T15:11:00Z">
        <w:r w:rsidRPr="00A5194B">
          <w:rPr>
            <w:rFonts w:ascii="Times New Roman" w:eastAsia="Times New Roman" w:hAnsi="Times New Roman" w:cs="Times New Roman"/>
            <w:color w:val="535353"/>
            <w:sz w:val="24"/>
            <w:szCs w:val="24"/>
            <w:lang w:eastAsia="es-HN"/>
          </w:rPr>
          <w:t>Tapicería</w:t>
        </w:r>
      </w:ins>
    </w:p>
    <w:p w14:paraId="107AAB1F" w14:textId="77777777" w:rsidR="00764B73" w:rsidRPr="00A5194B" w:rsidRDefault="00764B73" w:rsidP="00EE7E93">
      <w:pPr>
        <w:numPr>
          <w:ilvl w:val="0"/>
          <w:numId w:val="21"/>
        </w:numPr>
        <w:shd w:val="clear" w:color="auto" w:fill="FFFFFF"/>
        <w:spacing w:before="100" w:beforeAutospacing="1" w:after="100" w:afterAutospacing="1" w:line="240" w:lineRule="auto"/>
        <w:ind w:left="270"/>
        <w:jc w:val="both"/>
        <w:rPr>
          <w:ins w:id="573" w:author="HP Inc." w:date="2022-07-06T15:11:00Z"/>
          <w:rFonts w:ascii="Times New Roman" w:eastAsia="Times New Roman" w:hAnsi="Times New Roman" w:cs="Times New Roman"/>
          <w:color w:val="535353"/>
          <w:sz w:val="24"/>
          <w:szCs w:val="24"/>
          <w:lang w:eastAsia="es-HN"/>
        </w:rPr>
        <w:pPrChange w:id="574" w:author="STSS - Usuario" w:date="2022-07-14T10:19:00Z">
          <w:pPr>
            <w:numPr>
              <w:numId w:val="21"/>
            </w:numPr>
            <w:shd w:val="clear" w:color="auto" w:fill="FFFFFF"/>
            <w:tabs>
              <w:tab w:val="num" w:pos="720"/>
            </w:tabs>
            <w:spacing w:before="100" w:beforeAutospacing="1" w:after="100" w:afterAutospacing="1" w:line="240" w:lineRule="auto"/>
            <w:ind w:left="270" w:hanging="360"/>
          </w:pPr>
        </w:pPrChange>
      </w:pPr>
      <w:ins w:id="575" w:author="HP Inc." w:date="2022-07-06T15:11:00Z">
        <w:r w:rsidRPr="00A5194B">
          <w:rPr>
            <w:rFonts w:ascii="Times New Roman" w:eastAsia="Times New Roman" w:hAnsi="Times New Roman" w:cs="Times New Roman"/>
            <w:color w:val="535353"/>
            <w:sz w:val="24"/>
            <w:szCs w:val="24"/>
            <w:lang w:eastAsia="es-HN"/>
          </w:rPr>
          <w:t>Mecánica de máquina de coser</w:t>
        </w:r>
      </w:ins>
    </w:p>
    <w:p w14:paraId="4D037916" w14:textId="77777777" w:rsidR="00764B73" w:rsidRPr="00A5194B" w:rsidRDefault="00764B73" w:rsidP="00EE7E93">
      <w:pPr>
        <w:numPr>
          <w:ilvl w:val="0"/>
          <w:numId w:val="21"/>
        </w:numPr>
        <w:shd w:val="clear" w:color="auto" w:fill="FFFFFF"/>
        <w:spacing w:before="100" w:beforeAutospacing="1" w:after="100" w:afterAutospacing="1" w:line="240" w:lineRule="auto"/>
        <w:ind w:left="270"/>
        <w:jc w:val="both"/>
        <w:rPr>
          <w:ins w:id="576" w:author="HP Inc." w:date="2022-07-06T15:11:00Z"/>
          <w:rFonts w:ascii="Times New Roman" w:eastAsia="Times New Roman" w:hAnsi="Times New Roman" w:cs="Times New Roman"/>
          <w:color w:val="535353"/>
          <w:sz w:val="24"/>
          <w:szCs w:val="24"/>
          <w:lang w:eastAsia="es-HN"/>
        </w:rPr>
        <w:pPrChange w:id="577" w:author="STSS - Usuario" w:date="2022-07-14T10:19:00Z">
          <w:pPr>
            <w:numPr>
              <w:numId w:val="21"/>
            </w:numPr>
            <w:shd w:val="clear" w:color="auto" w:fill="FFFFFF"/>
            <w:tabs>
              <w:tab w:val="num" w:pos="720"/>
            </w:tabs>
            <w:spacing w:before="100" w:beforeAutospacing="1" w:after="100" w:afterAutospacing="1" w:line="240" w:lineRule="auto"/>
            <w:ind w:left="270" w:hanging="360"/>
          </w:pPr>
        </w:pPrChange>
      </w:pPr>
      <w:ins w:id="578" w:author="HP Inc." w:date="2022-07-06T15:11:00Z">
        <w:r w:rsidRPr="00A5194B">
          <w:rPr>
            <w:rFonts w:ascii="Times New Roman" w:eastAsia="Times New Roman" w:hAnsi="Times New Roman" w:cs="Times New Roman"/>
            <w:color w:val="535353"/>
            <w:sz w:val="24"/>
            <w:szCs w:val="24"/>
            <w:lang w:eastAsia="es-HN"/>
          </w:rPr>
          <w:t>Biomédica</w:t>
        </w:r>
      </w:ins>
    </w:p>
    <w:p w14:paraId="19491D02" w14:textId="77777777" w:rsidR="00764B73" w:rsidRPr="00A5194B" w:rsidRDefault="00764B73" w:rsidP="00EE7E93">
      <w:pPr>
        <w:shd w:val="clear" w:color="auto" w:fill="FFFFFF"/>
        <w:spacing w:after="300" w:line="240" w:lineRule="auto"/>
        <w:jc w:val="both"/>
        <w:rPr>
          <w:ins w:id="579" w:author="HP Inc." w:date="2022-07-06T15:11:00Z"/>
          <w:rFonts w:ascii="Times New Roman" w:eastAsia="Times New Roman" w:hAnsi="Times New Roman" w:cs="Times New Roman"/>
          <w:color w:val="535353"/>
          <w:sz w:val="24"/>
          <w:szCs w:val="24"/>
          <w:lang w:eastAsia="es-HN"/>
        </w:rPr>
        <w:pPrChange w:id="580" w:author="STSS - Usuario" w:date="2022-07-14T10:19:00Z">
          <w:pPr>
            <w:shd w:val="clear" w:color="auto" w:fill="FFFFFF"/>
            <w:spacing w:after="300" w:line="240" w:lineRule="auto"/>
          </w:pPr>
        </w:pPrChange>
      </w:pPr>
      <w:ins w:id="581" w:author="HP Inc." w:date="2022-07-06T15:11:00Z">
        <w:r w:rsidRPr="00A5194B">
          <w:rPr>
            <w:rFonts w:ascii="Times New Roman" w:eastAsia="Times New Roman" w:hAnsi="Times New Roman" w:cs="Times New Roman"/>
            <w:b/>
            <w:bCs/>
            <w:color w:val="535353"/>
            <w:sz w:val="24"/>
            <w:szCs w:val="24"/>
            <w:lang w:eastAsia="es-HN"/>
          </w:rPr>
          <w:t>CENTROS ARTESANALES:</w:t>
        </w:r>
      </w:ins>
    </w:p>
    <w:p w14:paraId="24EA8B4D" w14:textId="77777777" w:rsidR="00764B73" w:rsidRPr="00A5194B" w:rsidRDefault="00764B73" w:rsidP="00EE7E93">
      <w:pPr>
        <w:numPr>
          <w:ilvl w:val="0"/>
          <w:numId w:val="22"/>
        </w:numPr>
        <w:shd w:val="clear" w:color="auto" w:fill="FFFFFF"/>
        <w:spacing w:before="100" w:beforeAutospacing="1" w:after="100" w:afterAutospacing="1" w:line="240" w:lineRule="auto"/>
        <w:ind w:left="270"/>
        <w:jc w:val="both"/>
        <w:rPr>
          <w:ins w:id="582" w:author="HP Inc." w:date="2022-07-06T15:11:00Z"/>
          <w:rFonts w:ascii="Times New Roman" w:eastAsia="Times New Roman" w:hAnsi="Times New Roman" w:cs="Times New Roman"/>
          <w:color w:val="535353"/>
          <w:sz w:val="24"/>
          <w:szCs w:val="24"/>
          <w:lang w:eastAsia="es-HN"/>
        </w:rPr>
        <w:pPrChange w:id="583" w:author="STSS - Usuario" w:date="2022-07-14T10:19:00Z">
          <w:pPr>
            <w:numPr>
              <w:numId w:val="22"/>
            </w:numPr>
            <w:shd w:val="clear" w:color="auto" w:fill="FFFFFF"/>
            <w:tabs>
              <w:tab w:val="num" w:pos="720"/>
            </w:tabs>
            <w:spacing w:before="100" w:beforeAutospacing="1" w:after="100" w:afterAutospacing="1" w:line="240" w:lineRule="auto"/>
            <w:ind w:left="270" w:hanging="360"/>
          </w:pPr>
        </w:pPrChange>
      </w:pPr>
      <w:ins w:id="584" w:author="HP Inc." w:date="2022-07-06T15:11:00Z">
        <w:r w:rsidRPr="00A5194B">
          <w:rPr>
            <w:rFonts w:ascii="Times New Roman" w:eastAsia="Times New Roman" w:hAnsi="Times New Roman" w:cs="Times New Roman"/>
            <w:color w:val="535353"/>
            <w:sz w:val="24"/>
            <w:szCs w:val="24"/>
            <w:lang w:eastAsia="es-HN"/>
          </w:rPr>
          <w:t>Tapicería</w:t>
        </w:r>
      </w:ins>
    </w:p>
    <w:p w14:paraId="54EEDDF1" w14:textId="77777777" w:rsidR="00764B73" w:rsidRPr="00A5194B" w:rsidRDefault="00764B73" w:rsidP="00EE7E93">
      <w:pPr>
        <w:numPr>
          <w:ilvl w:val="0"/>
          <w:numId w:val="22"/>
        </w:numPr>
        <w:shd w:val="clear" w:color="auto" w:fill="FFFFFF"/>
        <w:spacing w:before="100" w:beforeAutospacing="1" w:after="100" w:afterAutospacing="1" w:line="240" w:lineRule="auto"/>
        <w:ind w:left="270"/>
        <w:jc w:val="both"/>
        <w:rPr>
          <w:ins w:id="585" w:author="HP Inc." w:date="2022-07-06T15:11:00Z"/>
          <w:rFonts w:ascii="Times New Roman" w:eastAsia="Times New Roman" w:hAnsi="Times New Roman" w:cs="Times New Roman"/>
          <w:color w:val="535353"/>
          <w:sz w:val="24"/>
          <w:szCs w:val="24"/>
          <w:lang w:eastAsia="es-HN"/>
        </w:rPr>
        <w:pPrChange w:id="586" w:author="STSS - Usuario" w:date="2022-07-14T10:19:00Z">
          <w:pPr>
            <w:numPr>
              <w:numId w:val="22"/>
            </w:numPr>
            <w:shd w:val="clear" w:color="auto" w:fill="FFFFFF"/>
            <w:tabs>
              <w:tab w:val="num" w:pos="720"/>
            </w:tabs>
            <w:spacing w:before="100" w:beforeAutospacing="1" w:after="100" w:afterAutospacing="1" w:line="240" w:lineRule="auto"/>
            <w:ind w:left="270" w:hanging="360"/>
          </w:pPr>
        </w:pPrChange>
      </w:pPr>
      <w:ins w:id="587" w:author="HP Inc." w:date="2022-07-06T15:11:00Z">
        <w:r w:rsidRPr="00A5194B">
          <w:rPr>
            <w:rFonts w:ascii="Times New Roman" w:eastAsia="Times New Roman" w:hAnsi="Times New Roman" w:cs="Times New Roman"/>
            <w:color w:val="535353"/>
            <w:sz w:val="24"/>
            <w:szCs w:val="24"/>
            <w:lang w:eastAsia="es-HN"/>
          </w:rPr>
          <w:t>Metales</w:t>
        </w:r>
      </w:ins>
    </w:p>
    <w:p w14:paraId="6AC53FA3" w14:textId="77777777" w:rsidR="00764B73" w:rsidRPr="00A5194B" w:rsidRDefault="00764B73" w:rsidP="00EE7E93">
      <w:pPr>
        <w:numPr>
          <w:ilvl w:val="0"/>
          <w:numId w:val="22"/>
        </w:numPr>
        <w:shd w:val="clear" w:color="auto" w:fill="FFFFFF"/>
        <w:spacing w:before="100" w:beforeAutospacing="1" w:after="100" w:afterAutospacing="1" w:line="240" w:lineRule="auto"/>
        <w:ind w:left="270"/>
        <w:jc w:val="both"/>
        <w:rPr>
          <w:ins w:id="588" w:author="HP Inc." w:date="2022-07-06T15:11:00Z"/>
          <w:rFonts w:ascii="Times New Roman" w:eastAsia="Times New Roman" w:hAnsi="Times New Roman" w:cs="Times New Roman"/>
          <w:color w:val="535353"/>
          <w:sz w:val="24"/>
          <w:szCs w:val="24"/>
          <w:lang w:eastAsia="es-HN"/>
        </w:rPr>
        <w:pPrChange w:id="589" w:author="STSS - Usuario" w:date="2022-07-14T10:19:00Z">
          <w:pPr>
            <w:numPr>
              <w:numId w:val="22"/>
            </w:numPr>
            <w:shd w:val="clear" w:color="auto" w:fill="FFFFFF"/>
            <w:tabs>
              <w:tab w:val="num" w:pos="720"/>
            </w:tabs>
            <w:spacing w:before="100" w:beforeAutospacing="1" w:after="100" w:afterAutospacing="1" w:line="240" w:lineRule="auto"/>
            <w:ind w:left="270" w:hanging="360"/>
          </w:pPr>
        </w:pPrChange>
      </w:pPr>
      <w:ins w:id="590" w:author="HP Inc." w:date="2022-07-06T15:11:00Z">
        <w:r w:rsidRPr="00A5194B">
          <w:rPr>
            <w:rFonts w:ascii="Times New Roman" w:eastAsia="Times New Roman" w:hAnsi="Times New Roman" w:cs="Times New Roman"/>
            <w:color w:val="535353"/>
            <w:sz w:val="24"/>
            <w:szCs w:val="24"/>
            <w:lang w:eastAsia="es-HN"/>
          </w:rPr>
          <w:t>Corte y confección</w:t>
        </w:r>
      </w:ins>
    </w:p>
    <w:p w14:paraId="2C274F4B" w14:textId="77777777" w:rsidR="00764B73" w:rsidRPr="00A5194B" w:rsidRDefault="00764B73" w:rsidP="00EE7E93">
      <w:pPr>
        <w:numPr>
          <w:ilvl w:val="0"/>
          <w:numId w:val="22"/>
        </w:numPr>
        <w:shd w:val="clear" w:color="auto" w:fill="FFFFFF"/>
        <w:spacing w:before="100" w:beforeAutospacing="1" w:after="100" w:afterAutospacing="1" w:line="240" w:lineRule="auto"/>
        <w:ind w:left="270"/>
        <w:jc w:val="both"/>
        <w:rPr>
          <w:ins w:id="591" w:author="HP Inc." w:date="2022-07-06T15:11:00Z"/>
          <w:rFonts w:ascii="Times New Roman" w:eastAsia="Times New Roman" w:hAnsi="Times New Roman" w:cs="Times New Roman"/>
          <w:color w:val="535353"/>
          <w:sz w:val="24"/>
          <w:szCs w:val="24"/>
          <w:lang w:eastAsia="es-HN"/>
        </w:rPr>
        <w:pPrChange w:id="592" w:author="STSS - Usuario" w:date="2022-07-14T10:19:00Z">
          <w:pPr>
            <w:numPr>
              <w:numId w:val="22"/>
            </w:numPr>
            <w:shd w:val="clear" w:color="auto" w:fill="FFFFFF"/>
            <w:tabs>
              <w:tab w:val="num" w:pos="720"/>
            </w:tabs>
            <w:spacing w:before="100" w:beforeAutospacing="1" w:after="100" w:afterAutospacing="1" w:line="240" w:lineRule="auto"/>
            <w:ind w:left="270" w:hanging="360"/>
          </w:pPr>
        </w:pPrChange>
      </w:pPr>
      <w:ins w:id="593" w:author="HP Inc." w:date="2022-07-06T15:11:00Z">
        <w:r w:rsidRPr="00A5194B">
          <w:rPr>
            <w:rFonts w:ascii="Times New Roman" w:eastAsia="Times New Roman" w:hAnsi="Times New Roman" w:cs="Times New Roman"/>
            <w:color w:val="535353"/>
            <w:sz w:val="24"/>
            <w:szCs w:val="24"/>
            <w:lang w:eastAsia="es-HN"/>
          </w:rPr>
          <w:t>Carpintería</w:t>
        </w:r>
      </w:ins>
    </w:p>
    <w:p w14:paraId="7B19CC7B" w14:textId="77777777" w:rsidR="00764B73" w:rsidRPr="00A5194B" w:rsidRDefault="00764B73" w:rsidP="00EE7E93">
      <w:pPr>
        <w:numPr>
          <w:ilvl w:val="0"/>
          <w:numId w:val="22"/>
        </w:numPr>
        <w:shd w:val="clear" w:color="auto" w:fill="FFFFFF"/>
        <w:spacing w:before="100" w:beforeAutospacing="1" w:after="100" w:afterAutospacing="1" w:line="240" w:lineRule="auto"/>
        <w:ind w:left="270"/>
        <w:jc w:val="both"/>
        <w:rPr>
          <w:ins w:id="594" w:author="HP Inc." w:date="2022-07-06T15:11:00Z"/>
          <w:rFonts w:ascii="Times New Roman" w:eastAsia="Times New Roman" w:hAnsi="Times New Roman" w:cs="Times New Roman"/>
          <w:color w:val="535353"/>
          <w:sz w:val="24"/>
          <w:szCs w:val="24"/>
          <w:lang w:eastAsia="es-HN"/>
        </w:rPr>
        <w:pPrChange w:id="595" w:author="STSS - Usuario" w:date="2022-07-14T10:19:00Z">
          <w:pPr>
            <w:numPr>
              <w:numId w:val="22"/>
            </w:numPr>
            <w:shd w:val="clear" w:color="auto" w:fill="FFFFFF"/>
            <w:tabs>
              <w:tab w:val="num" w:pos="720"/>
            </w:tabs>
            <w:spacing w:before="100" w:beforeAutospacing="1" w:after="100" w:afterAutospacing="1" w:line="240" w:lineRule="auto"/>
            <w:ind w:left="270" w:hanging="360"/>
          </w:pPr>
        </w:pPrChange>
      </w:pPr>
      <w:ins w:id="596" w:author="HP Inc." w:date="2022-07-06T15:11:00Z">
        <w:r w:rsidRPr="00A5194B">
          <w:rPr>
            <w:rFonts w:ascii="Times New Roman" w:eastAsia="Times New Roman" w:hAnsi="Times New Roman" w:cs="Times New Roman"/>
            <w:color w:val="535353"/>
            <w:sz w:val="24"/>
            <w:szCs w:val="24"/>
            <w:lang w:eastAsia="es-HN"/>
          </w:rPr>
          <w:t>Pieles</w:t>
        </w:r>
      </w:ins>
    </w:p>
    <w:p w14:paraId="27C67B87" w14:textId="77777777" w:rsidR="00764B73" w:rsidRPr="00A5194B" w:rsidRDefault="00764B73" w:rsidP="00EE7E93">
      <w:pPr>
        <w:numPr>
          <w:ilvl w:val="0"/>
          <w:numId w:val="22"/>
        </w:numPr>
        <w:shd w:val="clear" w:color="auto" w:fill="FFFFFF"/>
        <w:spacing w:before="100" w:beforeAutospacing="1" w:after="100" w:afterAutospacing="1" w:line="240" w:lineRule="auto"/>
        <w:ind w:left="270"/>
        <w:jc w:val="both"/>
        <w:rPr>
          <w:ins w:id="597" w:author="HP Inc." w:date="2022-07-06T15:11:00Z"/>
          <w:rFonts w:ascii="Times New Roman" w:eastAsia="Times New Roman" w:hAnsi="Times New Roman" w:cs="Times New Roman"/>
          <w:color w:val="535353"/>
          <w:sz w:val="24"/>
          <w:szCs w:val="24"/>
          <w:lang w:eastAsia="es-HN"/>
        </w:rPr>
        <w:pPrChange w:id="598" w:author="STSS - Usuario" w:date="2022-07-14T10:19:00Z">
          <w:pPr>
            <w:numPr>
              <w:numId w:val="22"/>
            </w:numPr>
            <w:shd w:val="clear" w:color="auto" w:fill="FFFFFF"/>
            <w:tabs>
              <w:tab w:val="num" w:pos="720"/>
            </w:tabs>
            <w:spacing w:before="100" w:beforeAutospacing="1" w:after="100" w:afterAutospacing="1" w:line="240" w:lineRule="auto"/>
            <w:ind w:left="270" w:hanging="360"/>
          </w:pPr>
        </w:pPrChange>
      </w:pPr>
      <w:ins w:id="599" w:author="HP Inc." w:date="2022-07-06T15:11:00Z">
        <w:r w:rsidRPr="00A5194B">
          <w:rPr>
            <w:rFonts w:ascii="Times New Roman" w:eastAsia="Times New Roman" w:hAnsi="Times New Roman" w:cs="Times New Roman"/>
            <w:color w:val="535353"/>
            <w:sz w:val="24"/>
            <w:szCs w:val="24"/>
            <w:lang w:eastAsia="es-HN"/>
          </w:rPr>
          <w:lastRenderedPageBreak/>
          <w:t>Fibras naturales</w:t>
        </w:r>
      </w:ins>
    </w:p>
    <w:p w14:paraId="047DB2CD" w14:textId="77777777" w:rsidR="00764B73" w:rsidRPr="00A5194B" w:rsidRDefault="00764B73" w:rsidP="00EE7E93">
      <w:pPr>
        <w:numPr>
          <w:ilvl w:val="0"/>
          <w:numId w:val="22"/>
        </w:numPr>
        <w:shd w:val="clear" w:color="auto" w:fill="FFFFFF"/>
        <w:spacing w:before="100" w:beforeAutospacing="1" w:after="100" w:afterAutospacing="1" w:line="240" w:lineRule="auto"/>
        <w:ind w:left="270"/>
        <w:jc w:val="both"/>
        <w:rPr>
          <w:ins w:id="600" w:author="HP Inc." w:date="2022-07-06T15:11:00Z"/>
          <w:rFonts w:ascii="Times New Roman" w:eastAsia="Times New Roman" w:hAnsi="Times New Roman" w:cs="Times New Roman"/>
          <w:color w:val="535353"/>
          <w:sz w:val="24"/>
          <w:szCs w:val="24"/>
          <w:lang w:eastAsia="es-HN"/>
        </w:rPr>
        <w:pPrChange w:id="601" w:author="STSS - Usuario" w:date="2022-07-14T10:19:00Z">
          <w:pPr>
            <w:numPr>
              <w:numId w:val="22"/>
            </w:numPr>
            <w:shd w:val="clear" w:color="auto" w:fill="FFFFFF"/>
            <w:tabs>
              <w:tab w:val="num" w:pos="720"/>
            </w:tabs>
            <w:spacing w:before="100" w:beforeAutospacing="1" w:after="100" w:afterAutospacing="1" w:line="240" w:lineRule="auto"/>
            <w:ind w:left="270" w:hanging="360"/>
          </w:pPr>
        </w:pPrChange>
      </w:pPr>
      <w:ins w:id="602" w:author="HP Inc." w:date="2022-07-06T15:11:00Z">
        <w:r w:rsidRPr="00A5194B">
          <w:rPr>
            <w:rFonts w:ascii="Times New Roman" w:eastAsia="Times New Roman" w:hAnsi="Times New Roman" w:cs="Times New Roman"/>
            <w:color w:val="535353"/>
            <w:sz w:val="24"/>
            <w:szCs w:val="24"/>
            <w:lang w:eastAsia="es-HN"/>
          </w:rPr>
          <w:t>Alfarería</w:t>
        </w:r>
      </w:ins>
    </w:p>
    <w:p w14:paraId="65412442" w14:textId="77777777" w:rsidR="00764B73" w:rsidRPr="00A5194B" w:rsidRDefault="00764B73" w:rsidP="00EE7E93">
      <w:pPr>
        <w:numPr>
          <w:ilvl w:val="0"/>
          <w:numId w:val="22"/>
        </w:numPr>
        <w:shd w:val="clear" w:color="auto" w:fill="FFFFFF"/>
        <w:spacing w:before="100" w:beforeAutospacing="1" w:after="100" w:afterAutospacing="1" w:line="240" w:lineRule="auto"/>
        <w:ind w:left="270"/>
        <w:jc w:val="both"/>
        <w:rPr>
          <w:ins w:id="603" w:author="HP Inc." w:date="2022-07-06T15:11:00Z"/>
          <w:rFonts w:ascii="Times New Roman" w:eastAsia="Times New Roman" w:hAnsi="Times New Roman" w:cs="Times New Roman"/>
          <w:color w:val="535353"/>
          <w:sz w:val="24"/>
          <w:szCs w:val="24"/>
          <w:lang w:eastAsia="es-HN"/>
        </w:rPr>
        <w:pPrChange w:id="604" w:author="STSS - Usuario" w:date="2022-07-14T10:19:00Z">
          <w:pPr>
            <w:numPr>
              <w:numId w:val="22"/>
            </w:numPr>
            <w:shd w:val="clear" w:color="auto" w:fill="FFFFFF"/>
            <w:tabs>
              <w:tab w:val="num" w:pos="720"/>
            </w:tabs>
            <w:spacing w:before="100" w:beforeAutospacing="1" w:after="100" w:afterAutospacing="1" w:line="240" w:lineRule="auto"/>
            <w:ind w:left="270" w:hanging="360"/>
          </w:pPr>
        </w:pPrChange>
      </w:pPr>
      <w:ins w:id="605" w:author="HP Inc." w:date="2022-07-06T15:11:00Z">
        <w:r w:rsidRPr="00A5194B">
          <w:rPr>
            <w:rFonts w:ascii="Times New Roman" w:eastAsia="Times New Roman" w:hAnsi="Times New Roman" w:cs="Times New Roman"/>
            <w:color w:val="535353"/>
            <w:sz w:val="24"/>
            <w:szCs w:val="24"/>
            <w:lang w:eastAsia="es-HN"/>
          </w:rPr>
          <w:t>Tallado en madera</w:t>
        </w:r>
      </w:ins>
    </w:p>
    <w:p w14:paraId="0F18E440" w14:textId="77777777" w:rsidR="00764B73" w:rsidRPr="00A5194B" w:rsidRDefault="00764B73" w:rsidP="00EE7E93">
      <w:pPr>
        <w:numPr>
          <w:ilvl w:val="0"/>
          <w:numId w:val="22"/>
        </w:numPr>
        <w:shd w:val="clear" w:color="auto" w:fill="FFFFFF"/>
        <w:spacing w:before="100" w:beforeAutospacing="1" w:after="100" w:afterAutospacing="1" w:line="240" w:lineRule="auto"/>
        <w:ind w:left="270"/>
        <w:jc w:val="both"/>
        <w:rPr>
          <w:ins w:id="606" w:author="HP Inc." w:date="2022-07-06T15:11:00Z"/>
          <w:rFonts w:ascii="Times New Roman" w:eastAsia="Times New Roman" w:hAnsi="Times New Roman" w:cs="Times New Roman"/>
          <w:color w:val="535353"/>
          <w:sz w:val="24"/>
          <w:szCs w:val="24"/>
          <w:lang w:eastAsia="es-HN"/>
        </w:rPr>
        <w:pPrChange w:id="607" w:author="STSS - Usuario" w:date="2022-07-14T10:19:00Z">
          <w:pPr>
            <w:numPr>
              <w:numId w:val="22"/>
            </w:numPr>
            <w:shd w:val="clear" w:color="auto" w:fill="FFFFFF"/>
            <w:tabs>
              <w:tab w:val="num" w:pos="720"/>
            </w:tabs>
            <w:spacing w:before="100" w:beforeAutospacing="1" w:after="100" w:afterAutospacing="1" w:line="240" w:lineRule="auto"/>
            <w:ind w:left="270" w:hanging="360"/>
          </w:pPr>
        </w:pPrChange>
      </w:pPr>
      <w:ins w:id="608" w:author="HP Inc." w:date="2022-07-06T15:11:00Z">
        <w:r w:rsidRPr="00A5194B">
          <w:rPr>
            <w:rFonts w:ascii="Times New Roman" w:eastAsia="Times New Roman" w:hAnsi="Times New Roman" w:cs="Times New Roman"/>
            <w:color w:val="535353"/>
            <w:sz w:val="24"/>
            <w:szCs w:val="24"/>
            <w:lang w:eastAsia="es-HN"/>
          </w:rPr>
          <w:t>Manualidades</w:t>
        </w:r>
      </w:ins>
    </w:p>
    <w:p w14:paraId="48F930C9" w14:textId="69A26DBC" w:rsidR="00764B73" w:rsidRPr="00A5194B" w:rsidRDefault="00764B73" w:rsidP="00EE7E93">
      <w:pPr>
        <w:shd w:val="clear" w:color="auto" w:fill="FFFFFF"/>
        <w:spacing w:after="300" w:line="240" w:lineRule="auto"/>
        <w:jc w:val="both"/>
        <w:rPr>
          <w:ins w:id="609" w:author="HP Inc." w:date="2022-07-06T15:11:00Z"/>
          <w:rFonts w:ascii="Times New Roman" w:eastAsia="Times New Roman" w:hAnsi="Times New Roman" w:cs="Times New Roman"/>
          <w:color w:val="535353"/>
          <w:sz w:val="24"/>
          <w:szCs w:val="24"/>
          <w:lang w:eastAsia="es-HN"/>
        </w:rPr>
        <w:pPrChange w:id="610" w:author="STSS - Usuario" w:date="2022-07-14T10:19:00Z">
          <w:pPr>
            <w:shd w:val="clear" w:color="auto" w:fill="FFFFFF"/>
            <w:spacing w:after="300" w:line="240" w:lineRule="auto"/>
          </w:pPr>
        </w:pPrChange>
      </w:pPr>
      <w:ins w:id="611" w:author="HP Inc." w:date="2022-07-06T15:11:00Z">
        <w:r w:rsidRPr="00A5194B">
          <w:rPr>
            <w:rFonts w:ascii="Times New Roman" w:eastAsia="Times New Roman" w:hAnsi="Times New Roman" w:cs="Times New Roman"/>
            <w:color w:val="535353"/>
            <w:sz w:val="24"/>
            <w:szCs w:val="24"/>
            <w:lang w:eastAsia="es-HN"/>
          </w:rPr>
          <w:t xml:space="preserve">Se encuentran ubicados en Valle de Ángeles, La Paz, </w:t>
        </w:r>
        <w:proofErr w:type="spellStart"/>
        <w:r w:rsidRPr="00A5194B">
          <w:rPr>
            <w:rFonts w:ascii="Times New Roman" w:eastAsia="Times New Roman" w:hAnsi="Times New Roman" w:cs="Times New Roman"/>
            <w:color w:val="535353"/>
            <w:sz w:val="24"/>
            <w:szCs w:val="24"/>
            <w:lang w:eastAsia="es-HN"/>
          </w:rPr>
          <w:t>Sabanagrande</w:t>
        </w:r>
        <w:proofErr w:type="spellEnd"/>
        <w:r w:rsidRPr="00A5194B">
          <w:rPr>
            <w:rFonts w:ascii="Times New Roman" w:eastAsia="Times New Roman" w:hAnsi="Times New Roman" w:cs="Times New Roman"/>
            <w:color w:val="535353"/>
            <w:sz w:val="24"/>
            <w:szCs w:val="24"/>
            <w:lang w:eastAsia="es-HN"/>
          </w:rPr>
          <w:t>, Gracias-Lempira </w:t>
        </w:r>
        <w:del w:id="612" w:author="STSS - Usuario" w:date="2022-07-14T10:21:00Z">
          <w:r w:rsidRPr="00A5194B" w:rsidDel="00EE7E93">
            <w:rPr>
              <w:rFonts w:ascii="Times New Roman" w:eastAsia="Times New Roman" w:hAnsi="Times New Roman" w:cs="Times New Roman"/>
              <w:color w:val="535353"/>
              <w:sz w:val="24"/>
              <w:szCs w:val="24"/>
              <w:lang w:eastAsia="es-HN"/>
            </w:rPr>
            <w:delText xml:space="preserve"> </w:delText>
          </w:r>
        </w:del>
        <w:r w:rsidRPr="00A5194B">
          <w:rPr>
            <w:rFonts w:ascii="Times New Roman" w:eastAsia="Times New Roman" w:hAnsi="Times New Roman" w:cs="Times New Roman"/>
            <w:color w:val="535353"/>
            <w:sz w:val="24"/>
            <w:szCs w:val="24"/>
            <w:lang w:eastAsia="es-HN"/>
          </w:rPr>
          <w:t>y Trujillo.</w:t>
        </w:r>
      </w:ins>
    </w:p>
    <w:p w14:paraId="1AD15814" w14:textId="77777777" w:rsidR="00764B73" w:rsidRPr="00A5194B" w:rsidRDefault="00764B73" w:rsidP="00EE7E93">
      <w:pPr>
        <w:shd w:val="clear" w:color="auto" w:fill="FFFFFF"/>
        <w:spacing w:after="300" w:line="240" w:lineRule="auto"/>
        <w:jc w:val="both"/>
        <w:rPr>
          <w:ins w:id="613" w:author="HP Inc." w:date="2022-07-06T15:11:00Z"/>
          <w:rFonts w:ascii="Times New Roman" w:eastAsia="Times New Roman" w:hAnsi="Times New Roman" w:cs="Times New Roman"/>
          <w:color w:val="535353"/>
          <w:sz w:val="24"/>
          <w:szCs w:val="24"/>
          <w:lang w:eastAsia="es-HN"/>
        </w:rPr>
        <w:pPrChange w:id="614" w:author="STSS - Usuario" w:date="2022-07-14T10:19:00Z">
          <w:pPr>
            <w:shd w:val="clear" w:color="auto" w:fill="FFFFFF"/>
            <w:spacing w:after="300" w:line="240" w:lineRule="auto"/>
          </w:pPr>
        </w:pPrChange>
      </w:pPr>
      <w:ins w:id="615" w:author="HP Inc." w:date="2022-07-06T15:11:00Z">
        <w:r w:rsidRPr="00A5194B">
          <w:rPr>
            <w:rFonts w:ascii="Times New Roman" w:eastAsia="Times New Roman" w:hAnsi="Times New Roman" w:cs="Times New Roman"/>
            <w:color w:val="535353"/>
            <w:sz w:val="24"/>
            <w:szCs w:val="24"/>
            <w:lang w:eastAsia="es-HN"/>
          </w:rPr>
          <w:t> </w:t>
        </w:r>
      </w:ins>
    </w:p>
    <w:p w14:paraId="6C2CAE8F" w14:textId="77777777" w:rsidR="00764B73" w:rsidRPr="00A5194B" w:rsidRDefault="00764B73" w:rsidP="00EE7E93">
      <w:pPr>
        <w:shd w:val="clear" w:color="auto" w:fill="FFFFFF"/>
        <w:spacing w:after="300" w:line="240" w:lineRule="auto"/>
        <w:jc w:val="both"/>
        <w:rPr>
          <w:ins w:id="616" w:author="HP Inc." w:date="2022-07-06T15:11:00Z"/>
          <w:rFonts w:ascii="Times New Roman" w:eastAsia="Times New Roman" w:hAnsi="Times New Roman" w:cs="Times New Roman"/>
          <w:color w:val="535353"/>
          <w:sz w:val="24"/>
          <w:szCs w:val="24"/>
          <w:lang w:eastAsia="es-HN"/>
        </w:rPr>
        <w:pPrChange w:id="617" w:author="STSS - Usuario" w:date="2022-07-14T10:19:00Z">
          <w:pPr>
            <w:shd w:val="clear" w:color="auto" w:fill="FFFFFF"/>
            <w:spacing w:after="300" w:line="240" w:lineRule="auto"/>
          </w:pPr>
        </w:pPrChange>
      </w:pPr>
      <w:ins w:id="618" w:author="HP Inc." w:date="2022-07-06T15:11:00Z">
        <w:r w:rsidRPr="00A5194B">
          <w:rPr>
            <w:rFonts w:ascii="Times New Roman" w:eastAsia="Times New Roman" w:hAnsi="Times New Roman" w:cs="Times New Roman"/>
            <w:b/>
            <w:bCs/>
            <w:color w:val="535353"/>
            <w:sz w:val="24"/>
            <w:szCs w:val="24"/>
            <w:lang w:eastAsia="es-HN"/>
          </w:rPr>
          <w:t> FORMACIÓN ARTESANAL:</w:t>
        </w:r>
      </w:ins>
    </w:p>
    <w:p w14:paraId="0931A61A" w14:textId="5C849407" w:rsidR="00764B73" w:rsidRPr="00A5194B" w:rsidRDefault="00764B73" w:rsidP="00EE7E93">
      <w:pPr>
        <w:shd w:val="clear" w:color="auto" w:fill="FFFFFF"/>
        <w:spacing w:after="300" w:line="240" w:lineRule="auto"/>
        <w:jc w:val="both"/>
        <w:rPr>
          <w:ins w:id="619" w:author="HP Inc." w:date="2022-07-06T15:11:00Z"/>
          <w:rFonts w:ascii="Times New Roman" w:eastAsia="Times New Roman" w:hAnsi="Times New Roman" w:cs="Times New Roman"/>
          <w:color w:val="535353"/>
          <w:sz w:val="24"/>
          <w:szCs w:val="24"/>
          <w:lang w:eastAsia="es-HN"/>
        </w:rPr>
        <w:pPrChange w:id="620" w:author="STSS - Usuario" w:date="2022-07-14T10:19:00Z">
          <w:pPr>
            <w:shd w:val="clear" w:color="auto" w:fill="FFFFFF"/>
            <w:spacing w:after="300" w:line="240" w:lineRule="auto"/>
          </w:pPr>
        </w:pPrChange>
      </w:pPr>
      <w:ins w:id="621" w:author="HP Inc." w:date="2022-07-06T15:11:00Z">
        <w:r w:rsidRPr="00A5194B">
          <w:rPr>
            <w:rFonts w:ascii="Times New Roman" w:eastAsia="Times New Roman" w:hAnsi="Times New Roman" w:cs="Times New Roman"/>
            <w:b/>
            <w:bCs/>
            <w:color w:val="535353"/>
            <w:sz w:val="24"/>
            <w:szCs w:val="24"/>
            <w:lang w:eastAsia="es-HN"/>
          </w:rPr>
          <w:t>CENTRO SAN FELIPE </w:t>
        </w:r>
        <w:del w:id="622" w:author="STSS - Usuario" w:date="2022-07-14T10:21:00Z">
          <w:r w:rsidRPr="00A5194B" w:rsidDel="00EE7E93">
            <w:rPr>
              <w:rFonts w:ascii="Times New Roman" w:eastAsia="Times New Roman" w:hAnsi="Times New Roman" w:cs="Times New Roman"/>
              <w:b/>
              <w:bCs/>
              <w:color w:val="535353"/>
              <w:sz w:val="24"/>
              <w:szCs w:val="24"/>
              <w:lang w:eastAsia="es-HN"/>
            </w:rPr>
            <w:delText xml:space="preserve"> </w:delText>
          </w:r>
        </w:del>
        <w:r w:rsidRPr="00A5194B">
          <w:rPr>
            <w:rFonts w:ascii="Times New Roman" w:eastAsia="Times New Roman" w:hAnsi="Times New Roman" w:cs="Times New Roman"/>
            <w:b/>
            <w:bCs/>
            <w:color w:val="535353"/>
            <w:sz w:val="24"/>
            <w:szCs w:val="24"/>
            <w:lang w:eastAsia="es-HN"/>
          </w:rPr>
          <w:t>(Tegucigalpa)</w:t>
        </w:r>
      </w:ins>
    </w:p>
    <w:p w14:paraId="50BDFA8D" w14:textId="77777777" w:rsidR="00764B73" w:rsidRPr="00A5194B" w:rsidRDefault="00764B73" w:rsidP="00EE7E93">
      <w:pPr>
        <w:numPr>
          <w:ilvl w:val="0"/>
          <w:numId w:val="23"/>
        </w:numPr>
        <w:shd w:val="clear" w:color="auto" w:fill="FFFFFF"/>
        <w:spacing w:before="100" w:beforeAutospacing="1" w:after="100" w:afterAutospacing="1" w:line="240" w:lineRule="auto"/>
        <w:ind w:left="270"/>
        <w:jc w:val="both"/>
        <w:rPr>
          <w:ins w:id="623" w:author="HP Inc." w:date="2022-07-06T15:11:00Z"/>
          <w:rFonts w:ascii="Times New Roman" w:eastAsia="Times New Roman" w:hAnsi="Times New Roman" w:cs="Times New Roman"/>
          <w:color w:val="535353"/>
          <w:sz w:val="24"/>
          <w:szCs w:val="24"/>
          <w:lang w:eastAsia="es-HN"/>
        </w:rPr>
        <w:pPrChange w:id="624" w:author="STSS - Usuario" w:date="2022-07-14T10:19:00Z">
          <w:pPr>
            <w:numPr>
              <w:numId w:val="23"/>
            </w:numPr>
            <w:shd w:val="clear" w:color="auto" w:fill="FFFFFF"/>
            <w:tabs>
              <w:tab w:val="num" w:pos="720"/>
            </w:tabs>
            <w:spacing w:before="100" w:beforeAutospacing="1" w:after="100" w:afterAutospacing="1" w:line="240" w:lineRule="auto"/>
            <w:ind w:left="270" w:hanging="360"/>
          </w:pPr>
        </w:pPrChange>
      </w:pPr>
      <w:ins w:id="625" w:author="HP Inc." w:date="2022-07-06T15:11:00Z">
        <w:r w:rsidRPr="00A5194B">
          <w:rPr>
            <w:rFonts w:ascii="Times New Roman" w:eastAsia="Times New Roman" w:hAnsi="Times New Roman" w:cs="Times New Roman"/>
            <w:color w:val="535353"/>
            <w:sz w:val="24"/>
            <w:szCs w:val="24"/>
            <w:lang w:eastAsia="es-HN"/>
          </w:rPr>
          <w:t>Talla en madera</w:t>
        </w:r>
      </w:ins>
    </w:p>
    <w:p w14:paraId="2341DB86" w14:textId="77777777" w:rsidR="00764B73" w:rsidRPr="00A5194B" w:rsidRDefault="00764B73" w:rsidP="00EE7E93">
      <w:pPr>
        <w:numPr>
          <w:ilvl w:val="0"/>
          <w:numId w:val="23"/>
        </w:numPr>
        <w:shd w:val="clear" w:color="auto" w:fill="FFFFFF"/>
        <w:spacing w:before="100" w:beforeAutospacing="1" w:after="100" w:afterAutospacing="1" w:line="240" w:lineRule="auto"/>
        <w:ind w:left="270"/>
        <w:jc w:val="both"/>
        <w:rPr>
          <w:ins w:id="626" w:author="HP Inc." w:date="2022-07-06T15:11:00Z"/>
          <w:rFonts w:ascii="Times New Roman" w:eastAsia="Times New Roman" w:hAnsi="Times New Roman" w:cs="Times New Roman"/>
          <w:color w:val="535353"/>
          <w:sz w:val="24"/>
          <w:szCs w:val="24"/>
          <w:lang w:eastAsia="es-HN"/>
        </w:rPr>
        <w:pPrChange w:id="627" w:author="STSS - Usuario" w:date="2022-07-14T10:19:00Z">
          <w:pPr>
            <w:numPr>
              <w:numId w:val="23"/>
            </w:numPr>
            <w:shd w:val="clear" w:color="auto" w:fill="FFFFFF"/>
            <w:tabs>
              <w:tab w:val="num" w:pos="720"/>
            </w:tabs>
            <w:spacing w:before="100" w:beforeAutospacing="1" w:after="100" w:afterAutospacing="1" w:line="240" w:lineRule="auto"/>
            <w:ind w:left="270" w:hanging="360"/>
          </w:pPr>
        </w:pPrChange>
      </w:pPr>
      <w:ins w:id="628" w:author="HP Inc." w:date="2022-07-06T15:11:00Z">
        <w:r w:rsidRPr="00A5194B">
          <w:rPr>
            <w:rFonts w:ascii="Times New Roman" w:eastAsia="Times New Roman" w:hAnsi="Times New Roman" w:cs="Times New Roman"/>
            <w:color w:val="535353"/>
            <w:sz w:val="24"/>
            <w:szCs w:val="24"/>
            <w:lang w:eastAsia="es-HN"/>
          </w:rPr>
          <w:t>Alfarería</w:t>
        </w:r>
      </w:ins>
    </w:p>
    <w:p w14:paraId="308F7787" w14:textId="77777777" w:rsidR="00764B73" w:rsidRPr="00A5194B" w:rsidRDefault="00764B73" w:rsidP="00EE7E93">
      <w:pPr>
        <w:numPr>
          <w:ilvl w:val="0"/>
          <w:numId w:val="23"/>
        </w:numPr>
        <w:shd w:val="clear" w:color="auto" w:fill="FFFFFF"/>
        <w:spacing w:before="100" w:beforeAutospacing="1" w:after="100" w:afterAutospacing="1" w:line="240" w:lineRule="auto"/>
        <w:ind w:left="270"/>
        <w:jc w:val="both"/>
        <w:rPr>
          <w:ins w:id="629" w:author="HP Inc." w:date="2022-07-06T15:11:00Z"/>
          <w:rFonts w:ascii="Times New Roman" w:eastAsia="Times New Roman" w:hAnsi="Times New Roman" w:cs="Times New Roman"/>
          <w:color w:val="535353"/>
          <w:sz w:val="24"/>
          <w:szCs w:val="24"/>
          <w:lang w:eastAsia="es-HN"/>
        </w:rPr>
        <w:pPrChange w:id="630" w:author="STSS - Usuario" w:date="2022-07-14T10:19:00Z">
          <w:pPr>
            <w:numPr>
              <w:numId w:val="23"/>
            </w:numPr>
            <w:shd w:val="clear" w:color="auto" w:fill="FFFFFF"/>
            <w:tabs>
              <w:tab w:val="num" w:pos="720"/>
            </w:tabs>
            <w:spacing w:before="100" w:beforeAutospacing="1" w:after="100" w:afterAutospacing="1" w:line="240" w:lineRule="auto"/>
            <w:ind w:left="270" w:hanging="360"/>
          </w:pPr>
        </w:pPrChange>
      </w:pPr>
      <w:ins w:id="631" w:author="HP Inc." w:date="2022-07-06T15:11:00Z">
        <w:r w:rsidRPr="00A5194B">
          <w:rPr>
            <w:rFonts w:ascii="Times New Roman" w:eastAsia="Times New Roman" w:hAnsi="Times New Roman" w:cs="Times New Roman"/>
            <w:color w:val="535353"/>
            <w:sz w:val="24"/>
            <w:szCs w:val="24"/>
            <w:lang w:eastAsia="es-HN"/>
          </w:rPr>
          <w:t>Tapicería</w:t>
        </w:r>
      </w:ins>
    </w:p>
    <w:p w14:paraId="0AE93356" w14:textId="77777777" w:rsidR="00764B73" w:rsidRPr="00A5194B" w:rsidRDefault="00764B73" w:rsidP="00EE7E93">
      <w:pPr>
        <w:numPr>
          <w:ilvl w:val="0"/>
          <w:numId w:val="23"/>
        </w:numPr>
        <w:shd w:val="clear" w:color="auto" w:fill="FFFFFF"/>
        <w:spacing w:before="100" w:beforeAutospacing="1" w:after="100" w:afterAutospacing="1" w:line="240" w:lineRule="auto"/>
        <w:ind w:left="270"/>
        <w:jc w:val="both"/>
        <w:rPr>
          <w:ins w:id="632" w:author="HP Inc." w:date="2022-07-06T15:11:00Z"/>
          <w:rFonts w:ascii="Times New Roman" w:eastAsia="Times New Roman" w:hAnsi="Times New Roman" w:cs="Times New Roman"/>
          <w:color w:val="535353"/>
          <w:sz w:val="24"/>
          <w:szCs w:val="24"/>
          <w:lang w:eastAsia="es-HN"/>
        </w:rPr>
        <w:pPrChange w:id="633" w:author="STSS - Usuario" w:date="2022-07-14T10:19:00Z">
          <w:pPr>
            <w:numPr>
              <w:numId w:val="23"/>
            </w:numPr>
            <w:shd w:val="clear" w:color="auto" w:fill="FFFFFF"/>
            <w:tabs>
              <w:tab w:val="num" w:pos="720"/>
            </w:tabs>
            <w:spacing w:before="100" w:beforeAutospacing="1" w:after="100" w:afterAutospacing="1" w:line="240" w:lineRule="auto"/>
            <w:ind w:left="270" w:hanging="360"/>
          </w:pPr>
        </w:pPrChange>
      </w:pPr>
      <w:ins w:id="634" w:author="HP Inc." w:date="2022-07-06T15:11:00Z">
        <w:r w:rsidRPr="00A5194B">
          <w:rPr>
            <w:rFonts w:ascii="Times New Roman" w:eastAsia="Times New Roman" w:hAnsi="Times New Roman" w:cs="Times New Roman"/>
            <w:color w:val="535353"/>
            <w:sz w:val="24"/>
            <w:szCs w:val="24"/>
            <w:lang w:eastAsia="es-HN"/>
          </w:rPr>
          <w:t>Manualidades</w:t>
        </w:r>
      </w:ins>
    </w:p>
    <w:p w14:paraId="2F63340C" w14:textId="77777777" w:rsidR="00764B73" w:rsidRPr="00A5194B" w:rsidRDefault="00764B73" w:rsidP="00EE7E93">
      <w:pPr>
        <w:shd w:val="clear" w:color="auto" w:fill="FFFFFF"/>
        <w:spacing w:after="300" w:line="240" w:lineRule="auto"/>
        <w:jc w:val="both"/>
        <w:rPr>
          <w:ins w:id="635" w:author="HP Inc." w:date="2022-07-06T15:11:00Z"/>
          <w:rFonts w:ascii="Times New Roman" w:eastAsia="Times New Roman" w:hAnsi="Times New Roman" w:cs="Times New Roman"/>
          <w:color w:val="535353"/>
          <w:sz w:val="24"/>
          <w:szCs w:val="24"/>
          <w:lang w:eastAsia="es-HN"/>
        </w:rPr>
        <w:pPrChange w:id="636" w:author="STSS - Usuario" w:date="2022-07-14T10:19:00Z">
          <w:pPr>
            <w:shd w:val="clear" w:color="auto" w:fill="FFFFFF"/>
            <w:spacing w:after="300" w:line="240" w:lineRule="auto"/>
          </w:pPr>
        </w:pPrChange>
      </w:pPr>
      <w:ins w:id="637" w:author="HP Inc." w:date="2022-07-06T15:11:00Z">
        <w:r w:rsidRPr="00A5194B">
          <w:rPr>
            <w:rFonts w:ascii="Times New Roman" w:eastAsia="Times New Roman" w:hAnsi="Times New Roman" w:cs="Times New Roman"/>
            <w:b/>
            <w:bCs/>
            <w:color w:val="535353"/>
            <w:sz w:val="24"/>
            <w:szCs w:val="24"/>
            <w:lang w:eastAsia="es-HN"/>
          </w:rPr>
          <w:t>TALLERES POPULARES:</w:t>
        </w:r>
      </w:ins>
    </w:p>
    <w:p w14:paraId="0BD086FB" w14:textId="77777777" w:rsidR="00764B73" w:rsidRPr="00A5194B" w:rsidRDefault="00764B73" w:rsidP="00EE7E93">
      <w:pPr>
        <w:numPr>
          <w:ilvl w:val="0"/>
          <w:numId w:val="24"/>
        </w:numPr>
        <w:shd w:val="clear" w:color="auto" w:fill="FFFFFF"/>
        <w:spacing w:before="100" w:beforeAutospacing="1" w:after="100" w:afterAutospacing="1" w:line="240" w:lineRule="auto"/>
        <w:ind w:left="270"/>
        <w:jc w:val="both"/>
        <w:rPr>
          <w:ins w:id="638" w:author="HP Inc." w:date="2022-07-06T15:11:00Z"/>
          <w:rFonts w:ascii="Times New Roman" w:eastAsia="Times New Roman" w:hAnsi="Times New Roman" w:cs="Times New Roman"/>
          <w:color w:val="535353"/>
          <w:sz w:val="24"/>
          <w:szCs w:val="24"/>
          <w:lang w:eastAsia="es-HN"/>
        </w:rPr>
        <w:pPrChange w:id="639" w:author="STSS - Usuario" w:date="2022-07-14T10:19:00Z">
          <w:pPr>
            <w:numPr>
              <w:numId w:val="24"/>
            </w:numPr>
            <w:shd w:val="clear" w:color="auto" w:fill="FFFFFF"/>
            <w:tabs>
              <w:tab w:val="num" w:pos="720"/>
            </w:tabs>
            <w:spacing w:before="100" w:beforeAutospacing="1" w:after="100" w:afterAutospacing="1" w:line="240" w:lineRule="auto"/>
            <w:ind w:left="270" w:hanging="360"/>
          </w:pPr>
        </w:pPrChange>
      </w:pPr>
      <w:ins w:id="640" w:author="HP Inc." w:date="2022-07-06T15:11:00Z">
        <w:r w:rsidRPr="00A5194B">
          <w:rPr>
            <w:rFonts w:ascii="Times New Roman" w:eastAsia="Times New Roman" w:hAnsi="Times New Roman" w:cs="Times New Roman"/>
            <w:color w:val="535353"/>
            <w:sz w:val="24"/>
            <w:szCs w:val="24"/>
            <w:lang w:eastAsia="es-HN"/>
          </w:rPr>
          <w:t>Corte y Confección</w:t>
        </w:r>
      </w:ins>
    </w:p>
    <w:p w14:paraId="59D6FDC2" w14:textId="77777777" w:rsidR="00764B73" w:rsidRPr="00A5194B" w:rsidRDefault="00764B73" w:rsidP="00EE7E93">
      <w:pPr>
        <w:numPr>
          <w:ilvl w:val="0"/>
          <w:numId w:val="24"/>
        </w:numPr>
        <w:shd w:val="clear" w:color="auto" w:fill="FFFFFF"/>
        <w:spacing w:before="100" w:beforeAutospacing="1" w:after="100" w:afterAutospacing="1" w:line="240" w:lineRule="auto"/>
        <w:ind w:left="270"/>
        <w:jc w:val="both"/>
        <w:rPr>
          <w:ins w:id="641" w:author="HP Inc." w:date="2022-07-06T15:11:00Z"/>
          <w:rFonts w:ascii="Times New Roman" w:eastAsia="Times New Roman" w:hAnsi="Times New Roman" w:cs="Times New Roman"/>
          <w:color w:val="535353"/>
          <w:sz w:val="24"/>
          <w:szCs w:val="24"/>
          <w:lang w:eastAsia="es-HN"/>
        </w:rPr>
        <w:pPrChange w:id="642" w:author="STSS - Usuario" w:date="2022-07-14T10:19:00Z">
          <w:pPr>
            <w:numPr>
              <w:numId w:val="24"/>
            </w:numPr>
            <w:shd w:val="clear" w:color="auto" w:fill="FFFFFF"/>
            <w:tabs>
              <w:tab w:val="num" w:pos="720"/>
            </w:tabs>
            <w:spacing w:before="100" w:beforeAutospacing="1" w:after="100" w:afterAutospacing="1" w:line="240" w:lineRule="auto"/>
            <w:ind w:left="270" w:hanging="360"/>
          </w:pPr>
        </w:pPrChange>
      </w:pPr>
      <w:ins w:id="643" w:author="HP Inc." w:date="2022-07-06T15:11:00Z">
        <w:r w:rsidRPr="00A5194B">
          <w:rPr>
            <w:rFonts w:ascii="Times New Roman" w:eastAsia="Times New Roman" w:hAnsi="Times New Roman" w:cs="Times New Roman"/>
            <w:color w:val="535353"/>
            <w:sz w:val="24"/>
            <w:szCs w:val="24"/>
            <w:lang w:eastAsia="es-HN"/>
          </w:rPr>
          <w:t>Belleza</w:t>
        </w:r>
      </w:ins>
    </w:p>
    <w:p w14:paraId="27D1EC9F" w14:textId="77777777" w:rsidR="00764B73" w:rsidRPr="00A5194B" w:rsidRDefault="00764B73" w:rsidP="00EE7E93">
      <w:pPr>
        <w:numPr>
          <w:ilvl w:val="0"/>
          <w:numId w:val="24"/>
        </w:numPr>
        <w:shd w:val="clear" w:color="auto" w:fill="FFFFFF"/>
        <w:spacing w:before="100" w:beforeAutospacing="1" w:after="100" w:afterAutospacing="1" w:line="240" w:lineRule="auto"/>
        <w:ind w:left="270"/>
        <w:jc w:val="both"/>
        <w:rPr>
          <w:ins w:id="644" w:author="HP Inc." w:date="2022-07-06T15:11:00Z"/>
          <w:rFonts w:ascii="Times New Roman" w:eastAsia="Times New Roman" w:hAnsi="Times New Roman" w:cs="Times New Roman"/>
          <w:color w:val="535353"/>
          <w:sz w:val="24"/>
          <w:szCs w:val="24"/>
          <w:lang w:eastAsia="es-HN"/>
        </w:rPr>
        <w:pPrChange w:id="645" w:author="STSS - Usuario" w:date="2022-07-14T10:19:00Z">
          <w:pPr>
            <w:numPr>
              <w:numId w:val="24"/>
            </w:numPr>
            <w:shd w:val="clear" w:color="auto" w:fill="FFFFFF"/>
            <w:tabs>
              <w:tab w:val="num" w:pos="720"/>
            </w:tabs>
            <w:spacing w:before="100" w:beforeAutospacing="1" w:after="100" w:afterAutospacing="1" w:line="240" w:lineRule="auto"/>
            <w:ind w:left="270" w:hanging="360"/>
          </w:pPr>
        </w:pPrChange>
      </w:pPr>
      <w:ins w:id="646" w:author="HP Inc." w:date="2022-07-06T15:11:00Z">
        <w:r w:rsidRPr="00A5194B">
          <w:rPr>
            <w:rFonts w:ascii="Times New Roman" w:eastAsia="Times New Roman" w:hAnsi="Times New Roman" w:cs="Times New Roman"/>
            <w:color w:val="535353"/>
            <w:sz w:val="24"/>
            <w:szCs w:val="24"/>
            <w:lang w:eastAsia="es-HN"/>
          </w:rPr>
          <w:t>Reparación de electrodomésticos</w:t>
        </w:r>
      </w:ins>
    </w:p>
    <w:p w14:paraId="3B6F4DE1" w14:textId="77777777" w:rsidR="00764B73" w:rsidRPr="00A5194B" w:rsidRDefault="00764B73" w:rsidP="00EE7E93">
      <w:pPr>
        <w:numPr>
          <w:ilvl w:val="0"/>
          <w:numId w:val="24"/>
        </w:numPr>
        <w:shd w:val="clear" w:color="auto" w:fill="FFFFFF"/>
        <w:spacing w:before="100" w:beforeAutospacing="1" w:after="100" w:afterAutospacing="1" w:line="240" w:lineRule="auto"/>
        <w:ind w:left="270"/>
        <w:jc w:val="both"/>
        <w:rPr>
          <w:ins w:id="647" w:author="HP Inc." w:date="2022-07-06T15:11:00Z"/>
          <w:rFonts w:ascii="Times New Roman" w:eastAsia="Times New Roman" w:hAnsi="Times New Roman" w:cs="Times New Roman"/>
          <w:color w:val="535353"/>
          <w:sz w:val="24"/>
          <w:szCs w:val="24"/>
          <w:lang w:eastAsia="es-HN"/>
        </w:rPr>
        <w:pPrChange w:id="648" w:author="STSS - Usuario" w:date="2022-07-14T10:19:00Z">
          <w:pPr>
            <w:numPr>
              <w:numId w:val="24"/>
            </w:numPr>
            <w:shd w:val="clear" w:color="auto" w:fill="FFFFFF"/>
            <w:tabs>
              <w:tab w:val="num" w:pos="720"/>
            </w:tabs>
            <w:spacing w:before="100" w:beforeAutospacing="1" w:after="100" w:afterAutospacing="1" w:line="240" w:lineRule="auto"/>
            <w:ind w:left="270" w:hanging="360"/>
          </w:pPr>
        </w:pPrChange>
      </w:pPr>
      <w:ins w:id="649" w:author="HP Inc." w:date="2022-07-06T15:11:00Z">
        <w:r w:rsidRPr="00A5194B">
          <w:rPr>
            <w:rFonts w:ascii="Times New Roman" w:eastAsia="Times New Roman" w:hAnsi="Times New Roman" w:cs="Times New Roman"/>
            <w:color w:val="535353"/>
            <w:sz w:val="24"/>
            <w:szCs w:val="24"/>
            <w:lang w:eastAsia="es-HN"/>
          </w:rPr>
          <w:t>Panadería</w:t>
        </w:r>
      </w:ins>
    </w:p>
    <w:p w14:paraId="380B7A78" w14:textId="77777777" w:rsidR="00764B73" w:rsidRPr="00A5194B" w:rsidRDefault="00764B73" w:rsidP="00EE7E93">
      <w:pPr>
        <w:numPr>
          <w:ilvl w:val="0"/>
          <w:numId w:val="24"/>
        </w:numPr>
        <w:shd w:val="clear" w:color="auto" w:fill="FFFFFF"/>
        <w:spacing w:before="100" w:beforeAutospacing="1" w:after="100" w:afterAutospacing="1" w:line="240" w:lineRule="auto"/>
        <w:ind w:left="270"/>
        <w:jc w:val="both"/>
        <w:rPr>
          <w:ins w:id="650" w:author="HP Inc." w:date="2022-07-06T15:11:00Z"/>
          <w:rFonts w:ascii="Times New Roman" w:eastAsia="Times New Roman" w:hAnsi="Times New Roman" w:cs="Times New Roman"/>
          <w:color w:val="535353"/>
          <w:sz w:val="24"/>
          <w:szCs w:val="24"/>
          <w:lang w:eastAsia="es-HN"/>
        </w:rPr>
        <w:pPrChange w:id="651" w:author="STSS - Usuario" w:date="2022-07-14T10:19:00Z">
          <w:pPr>
            <w:numPr>
              <w:numId w:val="24"/>
            </w:numPr>
            <w:shd w:val="clear" w:color="auto" w:fill="FFFFFF"/>
            <w:tabs>
              <w:tab w:val="num" w:pos="720"/>
            </w:tabs>
            <w:spacing w:before="100" w:beforeAutospacing="1" w:after="100" w:afterAutospacing="1" w:line="240" w:lineRule="auto"/>
            <w:ind w:left="270" w:hanging="360"/>
          </w:pPr>
        </w:pPrChange>
      </w:pPr>
      <w:ins w:id="652" w:author="HP Inc." w:date="2022-07-06T15:11:00Z">
        <w:r w:rsidRPr="00A5194B">
          <w:rPr>
            <w:rFonts w:ascii="Times New Roman" w:eastAsia="Times New Roman" w:hAnsi="Times New Roman" w:cs="Times New Roman"/>
            <w:color w:val="535353"/>
            <w:sz w:val="24"/>
            <w:szCs w:val="24"/>
            <w:lang w:eastAsia="es-HN"/>
          </w:rPr>
          <w:t>Manualidades</w:t>
        </w:r>
      </w:ins>
    </w:p>
    <w:p w14:paraId="2B661D3E" w14:textId="77777777" w:rsidR="00764B73" w:rsidRPr="00A5194B" w:rsidRDefault="00764B73" w:rsidP="00EE7E93">
      <w:pPr>
        <w:numPr>
          <w:ilvl w:val="0"/>
          <w:numId w:val="24"/>
        </w:numPr>
        <w:shd w:val="clear" w:color="auto" w:fill="FFFFFF"/>
        <w:spacing w:before="100" w:beforeAutospacing="1" w:after="100" w:afterAutospacing="1" w:line="240" w:lineRule="auto"/>
        <w:ind w:left="270"/>
        <w:jc w:val="both"/>
        <w:rPr>
          <w:ins w:id="653" w:author="HP Inc." w:date="2022-07-06T15:11:00Z"/>
          <w:rFonts w:ascii="Times New Roman" w:eastAsia="Times New Roman" w:hAnsi="Times New Roman" w:cs="Times New Roman"/>
          <w:color w:val="535353"/>
          <w:sz w:val="24"/>
          <w:szCs w:val="24"/>
          <w:lang w:eastAsia="es-HN"/>
        </w:rPr>
        <w:pPrChange w:id="654" w:author="STSS - Usuario" w:date="2022-07-14T10:19:00Z">
          <w:pPr>
            <w:numPr>
              <w:numId w:val="24"/>
            </w:numPr>
            <w:shd w:val="clear" w:color="auto" w:fill="FFFFFF"/>
            <w:tabs>
              <w:tab w:val="num" w:pos="720"/>
            </w:tabs>
            <w:spacing w:before="100" w:beforeAutospacing="1" w:after="100" w:afterAutospacing="1" w:line="240" w:lineRule="auto"/>
            <w:ind w:left="270" w:hanging="360"/>
          </w:pPr>
        </w:pPrChange>
      </w:pPr>
      <w:ins w:id="655" w:author="HP Inc." w:date="2022-07-06T15:11:00Z">
        <w:r w:rsidRPr="00A5194B">
          <w:rPr>
            <w:rFonts w:ascii="Times New Roman" w:eastAsia="Times New Roman" w:hAnsi="Times New Roman" w:cs="Times New Roman"/>
            <w:color w:val="535353"/>
            <w:sz w:val="24"/>
            <w:szCs w:val="24"/>
            <w:lang w:eastAsia="es-HN"/>
          </w:rPr>
          <w:t>Instalaciones eléctricas domiciliarias</w:t>
        </w:r>
      </w:ins>
    </w:p>
    <w:p w14:paraId="077CB097" w14:textId="4DB1F3E5" w:rsidR="00764B73" w:rsidRPr="00A5194B" w:rsidRDefault="00764B73" w:rsidP="00EE7E93">
      <w:pPr>
        <w:shd w:val="clear" w:color="auto" w:fill="FFFFFF"/>
        <w:spacing w:after="300" w:line="240" w:lineRule="auto"/>
        <w:jc w:val="both"/>
        <w:rPr>
          <w:ins w:id="656" w:author="HP Inc." w:date="2022-07-06T15:11:00Z"/>
          <w:rFonts w:ascii="Times New Roman" w:eastAsia="Times New Roman" w:hAnsi="Times New Roman" w:cs="Times New Roman"/>
          <w:color w:val="535353"/>
          <w:sz w:val="24"/>
          <w:szCs w:val="24"/>
          <w:lang w:eastAsia="es-HN"/>
        </w:rPr>
        <w:pPrChange w:id="657" w:author="STSS - Usuario" w:date="2022-07-14T10:19:00Z">
          <w:pPr>
            <w:shd w:val="clear" w:color="auto" w:fill="FFFFFF"/>
            <w:spacing w:after="300" w:line="240" w:lineRule="auto"/>
          </w:pPr>
        </w:pPrChange>
      </w:pPr>
      <w:ins w:id="658" w:author="HP Inc." w:date="2022-07-06T15:11:00Z">
        <w:r w:rsidRPr="00A5194B">
          <w:rPr>
            <w:rFonts w:ascii="Times New Roman" w:eastAsia="Times New Roman" w:hAnsi="Times New Roman" w:cs="Times New Roman"/>
            <w:color w:val="535353"/>
            <w:sz w:val="24"/>
            <w:szCs w:val="24"/>
            <w:lang w:eastAsia="es-HN"/>
          </w:rPr>
          <w:t>CENTRO SAN FELIPE (Tegucigalpa) Y </w:t>
        </w:r>
        <w:del w:id="659" w:author="STSS - Usuario" w:date="2022-07-14T10:22:00Z">
          <w:r w:rsidRPr="00A5194B" w:rsidDel="00EE7E93">
            <w:rPr>
              <w:rFonts w:ascii="Times New Roman" w:eastAsia="Times New Roman" w:hAnsi="Times New Roman" w:cs="Times New Roman"/>
              <w:color w:val="535353"/>
              <w:sz w:val="24"/>
              <w:szCs w:val="24"/>
              <w:lang w:eastAsia="es-HN"/>
            </w:rPr>
            <w:delText xml:space="preserve"> </w:delText>
          </w:r>
        </w:del>
        <w:r w:rsidRPr="00A5194B">
          <w:rPr>
            <w:rFonts w:ascii="Times New Roman" w:eastAsia="Times New Roman" w:hAnsi="Times New Roman" w:cs="Times New Roman"/>
            <w:color w:val="535353"/>
            <w:sz w:val="24"/>
            <w:szCs w:val="24"/>
            <w:lang w:eastAsia="es-HN"/>
          </w:rPr>
          <w:t>HOTEL ESCUELA (San Pedro Sula)</w:t>
        </w:r>
      </w:ins>
    </w:p>
    <w:p w14:paraId="558F34E5" w14:textId="6B5ED9EC" w:rsidR="00764B73" w:rsidRPr="00A5194B" w:rsidRDefault="00764B73" w:rsidP="00EE7E93">
      <w:pPr>
        <w:shd w:val="clear" w:color="auto" w:fill="FFFFFF"/>
        <w:spacing w:after="300" w:line="240" w:lineRule="auto"/>
        <w:jc w:val="both"/>
        <w:rPr>
          <w:ins w:id="660" w:author="HP Inc." w:date="2022-07-06T15:11:00Z"/>
          <w:rFonts w:ascii="Times New Roman" w:eastAsia="Times New Roman" w:hAnsi="Times New Roman" w:cs="Times New Roman"/>
          <w:color w:val="535353"/>
          <w:sz w:val="24"/>
          <w:szCs w:val="24"/>
          <w:lang w:eastAsia="es-HN"/>
        </w:rPr>
        <w:pPrChange w:id="661" w:author="STSS - Usuario" w:date="2022-07-14T10:19:00Z">
          <w:pPr>
            <w:shd w:val="clear" w:color="auto" w:fill="FFFFFF"/>
            <w:spacing w:after="300" w:line="240" w:lineRule="auto"/>
          </w:pPr>
        </w:pPrChange>
      </w:pPr>
      <w:ins w:id="662" w:author="HP Inc." w:date="2022-07-06T15:11:00Z">
        <w:r w:rsidRPr="00A5194B">
          <w:rPr>
            <w:rFonts w:ascii="Times New Roman" w:eastAsia="Times New Roman" w:hAnsi="Times New Roman" w:cs="Times New Roman"/>
            <w:b/>
            <w:bCs/>
            <w:color w:val="535353"/>
            <w:sz w:val="24"/>
            <w:szCs w:val="24"/>
            <w:lang w:eastAsia="es-HN"/>
          </w:rPr>
          <w:t>FORMACIÓN EN TURISMO</w:t>
        </w:r>
        <w:del w:id="663" w:author="STSS - Usuario" w:date="2022-07-14T10:22:00Z">
          <w:r w:rsidRPr="00A5194B" w:rsidDel="00EE7E93">
            <w:rPr>
              <w:rFonts w:ascii="Times New Roman" w:eastAsia="Times New Roman" w:hAnsi="Times New Roman" w:cs="Times New Roman"/>
              <w:b/>
              <w:bCs/>
              <w:color w:val="535353"/>
              <w:sz w:val="24"/>
              <w:szCs w:val="24"/>
              <w:lang w:eastAsia="es-HN"/>
            </w:rPr>
            <w:delText xml:space="preserve"> </w:delText>
          </w:r>
        </w:del>
        <w:r w:rsidRPr="00A5194B">
          <w:rPr>
            <w:rFonts w:ascii="Times New Roman" w:eastAsia="Times New Roman" w:hAnsi="Times New Roman" w:cs="Times New Roman"/>
            <w:b/>
            <w:bCs/>
            <w:color w:val="535353"/>
            <w:sz w:val="24"/>
            <w:szCs w:val="24"/>
            <w:lang w:eastAsia="es-HN"/>
          </w:rPr>
          <w:t>:</w:t>
        </w:r>
      </w:ins>
    </w:p>
    <w:p w14:paraId="71ED1D30" w14:textId="77777777" w:rsidR="00764B73" w:rsidRPr="00A5194B" w:rsidRDefault="00764B73" w:rsidP="00EE7E93">
      <w:pPr>
        <w:numPr>
          <w:ilvl w:val="0"/>
          <w:numId w:val="25"/>
        </w:numPr>
        <w:shd w:val="clear" w:color="auto" w:fill="FFFFFF"/>
        <w:spacing w:before="100" w:beforeAutospacing="1" w:after="100" w:afterAutospacing="1" w:line="240" w:lineRule="auto"/>
        <w:ind w:left="270"/>
        <w:jc w:val="both"/>
        <w:rPr>
          <w:ins w:id="664" w:author="HP Inc." w:date="2022-07-06T15:11:00Z"/>
          <w:rFonts w:ascii="Times New Roman" w:eastAsia="Times New Roman" w:hAnsi="Times New Roman" w:cs="Times New Roman"/>
          <w:color w:val="535353"/>
          <w:sz w:val="24"/>
          <w:szCs w:val="24"/>
          <w:lang w:eastAsia="es-HN"/>
        </w:rPr>
        <w:pPrChange w:id="665" w:author="STSS - Usuario" w:date="2022-07-14T10:19:00Z">
          <w:pPr>
            <w:numPr>
              <w:numId w:val="25"/>
            </w:numPr>
            <w:shd w:val="clear" w:color="auto" w:fill="FFFFFF"/>
            <w:tabs>
              <w:tab w:val="num" w:pos="720"/>
            </w:tabs>
            <w:spacing w:before="100" w:beforeAutospacing="1" w:after="100" w:afterAutospacing="1" w:line="240" w:lineRule="auto"/>
            <w:ind w:left="270" w:hanging="360"/>
          </w:pPr>
        </w:pPrChange>
      </w:pPr>
      <w:ins w:id="666" w:author="HP Inc." w:date="2022-07-06T15:11:00Z">
        <w:r w:rsidRPr="00A5194B">
          <w:rPr>
            <w:rFonts w:ascii="Times New Roman" w:eastAsia="Times New Roman" w:hAnsi="Times New Roman" w:cs="Times New Roman"/>
            <w:color w:val="535353"/>
            <w:sz w:val="24"/>
            <w:szCs w:val="24"/>
            <w:lang w:eastAsia="es-HN"/>
          </w:rPr>
          <w:t>Cultura turística</w:t>
        </w:r>
      </w:ins>
    </w:p>
    <w:p w14:paraId="3085BF23" w14:textId="77777777" w:rsidR="00764B73" w:rsidRPr="00A5194B" w:rsidRDefault="00764B73" w:rsidP="00EE7E93">
      <w:pPr>
        <w:numPr>
          <w:ilvl w:val="0"/>
          <w:numId w:val="25"/>
        </w:numPr>
        <w:shd w:val="clear" w:color="auto" w:fill="FFFFFF"/>
        <w:spacing w:before="100" w:beforeAutospacing="1" w:after="100" w:afterAutospacing="1" w:line="240" w:lineRule="auto"/>
        <w:ind w:left="270"/>
        <w:jc w:val="both"/>
        <w:rPr>
          <w:ins w:id="667" w:author="HP Inc." w:date="2022-07-06T15:11:00Z"/>
          <w:rFonts w:ascii="Times New Roman" w:eastAsia="Times New Roman" w:hAnsi="Times New Roman" w:cs="Times New Roman"/>
          <w:color w:val="535353"/>
          <w:sz w:val="24"/>
          <w:szCs w:val="24"/>
          <w:lang w:eastAsia="es-HN"/>
        </w:rPr>
        <w:pPrChange w:id="668" w:author="STSS - Usuario" w:date="2022-07-14T10:19:00Z">
          <w:pPr>
            <w:numPr>
              <w:numId w:val="25"/>
            </w:numPr>
            <w:shd w:val="clear" w:color="auto" w:fill="FFFFFF"/>
            <w:tabs>
              <w:tab w:val="num" w:pos="720"/>
            </w:tabs>
            <w:spacing w:before="100" w:beforeAutospacing="1" w:after="100" w:afterAutospacing="1" w:line="240" w:lineRule="auto"/>
            <w:ind w:left="270" w:hanging="360"/>
          </w:pPr>
        </w:pPrChange>
      </w:pPr>
      <w:ins w:id="669" w:author="HP Inc." w:date="2022-07-06T15:11:00Z">
        <w:r w:rsidRPr="00A5194B">
          <w:rPr>
            <w:rFonts w:ascii="Times New Roman" w:eastAsia="Times New Roman" w:hAnsi="Times New Roman" w:cs="Times New Roman"/>
            <w:color w:val="535353"/>
            <w:sz w:val="24"/>
            <w:szCs w:val="24"/>
            <w:lang w:eastAsia="es-HN"/>
          </w:rPr>
          <w:t>Agro – turismo</w:t>
        </w:r>
      </w:ins>
    </w:p>
    <w:p w14:paraId="16026F91" w14:textId="77777777" w:rsidR="00764B73" w:rsidRPr="00A5194B" w:rsidRDefault="00764B73" w:rsidP="00EE7E93">
      <w:pPr>
        <w:numPr>
          <w:ilvl w:val="0"/>
          <w:numId w:val="25"/>
        </w:numPr>
        <w:shd w:val="clear" w:color="auto" w:fill="FFFFFF"/>
        <w:spacing w:before="100" w:beforeAutospacing="1" w:after="100" w:afterAutospacing="1" w:line="240" w:lineRule="auto"/>
        <w:ind w:left="270"/>
        <w:jc w:val="both"/>
        <w:rPr>
          <w:ins w:id="670" w:author="HP Inc." w:date="2022-07-06T15:11:00Z"/>
          <w:rFonts w:ascii="Times New Roman" w:eastAsia="Times New Roman" w:hAnsi="Times New Roman" w:cs="Times New Roman"/>
          <w:color w:val="535353"/>
          <w:sz w:val="24"/>
          <w:szCs w:val="24"/>
          <w:lang w:eastAsia="es-HN"/>
        </w:rPr>
        <w:pPrChange w:id="671" w:author="STSS - Usuario" w:date="2022-07-14T10:19:00Z">
          <w:pPr>
            <w:numPr>
              <w:numId w:val="25"/>
            </w:numPr>
            <w:shd w:val="clear" w:color="auto" w:fill="FFFFFF"/>
            <w:tabs>
              <w:tab w:val="num" w:pos="720"/>
            </w:tabs>
            <w:spacing w:before="100" w:beforeAutospacing="1" w:after="100" w:afterAutospacing="1" w:line="240" w:lineRule="auto"/>
            <w:ind w:left="270" w:hanging="360"/>
          </w:pPr>
        </w:pPrChange>
      </w:pPr>
      <w:ins w:id="672" w:author="HP Inc." w:date="2022-07-06T15:11:00Z">
        <w:r w:rsidRPr="00A5194B">
          <w:rPr>
            <w:rFonts w:ascii="Times New Roman" w:eastAsia="Times New Roman" w:hAnsi="Times New Roman" w:cs="Times New Roman"/>
            <w:color w:val="535353"/>
            <w:sz w:val="24"/>
            <w:szCs w:val="24"/>
            <w:lang w:eastAsia="es-HN"/>
          </w:rPr>
          <w:t>Turismo alternativo</w:t>
        </w:r>
      </w:ins>
    </w:p>
    <w:p w14:paraId="767EDCF2" w14:textId="77777777" w:rsidR="00764B73" w:rsidRPr="00A5194B" w:rsidRDefault="00764B73" w:rsidP="00EE7E93">
      <w:pPr>
        <w:numPr>
          <w:ilvl w:val="0"/>
          <w:numId w:val="25"/>
        </w:numPr>
        <w:shd w:val="clear" w:color="auto" w:fill="FFFFFF"/>
        <w:spacing w:before="100" w:beforeAutospacing="1" w:after="100" w:afterAutospacing="1" w:line="240" w:lineRule="auto"/>
        <w:ind w:left="270"/>
        <w:jc w:val="both"/>
        <w:rPr>
          <w:ins w:id="673" w:author="HP Inc." w:date="2022-07-06T15:11:00Z"/>
          <w:rFonts w:ascii="Times New Roman" w:eastAsia="Times New Roman" w:hAnsi="Times New Roman" w:cs="Times New Roman"/>
          <w:color w:val="535353"/>
          <w:sz w:val="24"/>
          <w:szCs w:val="24"/>
          <w:lang w:eastAsia="es-HN"/>
        </w:rPr>
        <w:pPrChange w:id="674" w:author="STSS - Usuario" w:date="2022-07-14T10:19:00Z">
          <w:pPr>
            <w:numPr>
              <w:numId w:val="25"/>
            </w:numPr>
            <w:shd w:val="clear" w:color="auto" w:fill="FFFFFF"/>
            <w:tabs>
              <w:tab w:val="num" w:pos="720"/>
            </w:tabs>
            <w:spacing w:before="100" w:beforeAutospacing="1" w:after="100" w:afterAutospacing="1" w:line="240" w:lineRule="auto"/>
            <w:ind w:left="270" w:hanging="360"/>
          </w:pPr>
        </w:pPrChange>
      </w:pPr>
      <w:ins w:id="675" w:author="HP Inc." w:date="2022-07-06T15:11:00Z">
        <w:r w:rsidRPr="00A5194B">
          <w:rPr>
            <w:rFonts w:ascii="Times New Roman" w:eastAsia="Times New Roman" w:hAnsi="Times New Roman" w:cs="Times New Roman"/>
            <w:color w:val="535353"/>
            <w:sz w:val="24"/>
            <w:szCs w:val="24"/>
            <w:lang w:eastAsia="es-HN"/>
          </w:rPr>
          <w:t>Animación turística</w:t>
        </w:r>
      </w:ins>
    </w:p>
    <w:p w14:paraId="7BEF36DB" w14:textId="77777777" w:rsidR="00764B73" w:rsidRPr="00A5194B" w:rsidRDefault="00764B73" w:rsidP="00EE7E93">
      <w:pPr>
        <w:numPr>
          <w:ilvl w:val="0"/>
          <w:numId w:val="25"/>
        </w:numPr>
        <w:shd w:val="clear" w:color="auto" w:fill="FFFFFF"/>
        <w:spacing w:before="100" w:beforeAutospacing="1" w:after="100" w:afterAutospacing="1" w:line="240" w:lineRule="auto"/>
        <w:ind w:left="270"/>
        <w:jc w:val="both"/>
        <w:rPr>
          <w:ins w:id="676" w:author="HP Inc." w:date="2022-07-06T15:11:00Z"/>
          <w:rFonts w:ascii="Times New Roman" w:eastAsia="Times New Roman" w:hAnsi="Times New Roman" w:cs="Times New Roman"/>
          <w:color w:val="535353"/>
          <w:sz w:val="24"/>
          <w:szCs w:val="24"/>
          <w:lang w:eastAsia="es-HN"/>
        </w:rPr>
        <w:pPrChange w:id="677" w:author="STSS - Usuario" w:date="2022-07-14T10:19:00Z">
          <w:pPr>
            <w:numPr>
              <w:numId w:val="25"/>
            </w:numPr>
            <w:shd w:val="clear" w:color="auto" w:fill="FFFFFF"/>
            <w:tabs>
              <w:tab w:val="num" w:pos="720"/>
            </w:tabs>
            <w:spacing w:before="100" w:beforeAutospacing="1" w:after="100" w:afterAutospacing="1" w:line="240" w:lineRule="auto"/>
            <w:ind w:left="270" w:hanging="360"/>
          </w:pPr>
        </w:pPrChange>
      </w:pPr>
      <w:ins w:id="678" w:author="HP Inc." w:date="2022-07-06T15:11:00Z">
        <w:r w:rsidRPr="00A5194B">
          <w:rPr>
            <w:rFonts w:ascii="Times New Roman" w:eastAsia="Times New Roman" w:hAnsi="Times New Roman" w:cs="Times New Roman"/>
            <w:color w:val="535353"/>
            <w:sz w:val="24"/>
            <w:szCs w:val="24"/>
            <w:lang w:eastAsia="es-HN"/>
          </w:rPr>
          <w:t>Eco-turismo</w:t>
        </w:r>
      </w:ins>
    </w:p>
    <w:p w14:paraId="23187502" w14:textId="77777777" w:rsidR="00764B73" w:rsidRPr="00A5194B" w:rsidRDefault="00764B73" w:rsidP="00EE7E93">
      <w:pPr>
        <w:numPr>
          <w:ilvl w:val="0"/>
          <w:numId w:val="25"/>
        </w:numPr>
        <w:shd w:val="clear" w:color="auto" w:fill="FFFFFF"/>
        <w:spacing w:before="100" w:beforeAutospacing="1" w:after="100" w:afterAutospacing="1" w:line="240" w:lineRule="auto"/>
        <w:ind w:left="270"/>
        <w:jc w:val="both"/>
        <w:rPr>
          <w:ins w:id="679" w:author="HP Inc." w:date="2022-07-06T15:11:00Z"/>
          <w:rFonts w:ascii="Times New Roman" w:eastAsia="Times New Roman" w:hAnsi="Times New Roman" w:cs="Times New Roman"/>
          <w:color w:val="535353"/>
          <w:sz w:val="24"/>
          <w:szCs w:val="24"/>
          <w:lang w:eastAsia="es-HN"/>
        </w:rPr>
        <w:pPrChange w:id="680" w:author="STSS - Usuario" w:date="2022-07-14T10:19:00Z">
          <w:pPr>
            <w:numPr>
              <w:numId w:val="25"/>
            </w:numPr>
            <w:shd w:val="clear" w:color="auto" w:fill="FFFFFF"/>
            <w:tabs>
              <w:tab w:val="num" w:pos="720"/>
            </w:tabs>
            <w:spacing w:before="100" w:beforeAutospacing="1" w:after="100" w:afterAutospacing="1" w:line="240" w:lineRule="auto"/>
            <w:ind w:left="270" w:hanging="360"/>
          </w:pPr>
        </w:pPrChange>
      </w:pPr>
      <w:ins w:id="681" w:author="HP Inc." w:date="2022-07-06T15:11:00Z">
        <w:r w:rsidRPr="00A5194B">
          <w:rPr>
            <w:rFonts w:ascii="Times New Roman" w:eastAsia="Times New Roman" w:hAnsi="Times New Roman" w:cs="Times New Roman"/>
            <w:color w:val="535353"/>
            <w:sz w:val="24"/>
            <w:szCs w:val="24"/>
            <w:lang w:eastAsia="es-HN"/>
          </w:rPr>
          <w:t>Guías de turismo local y nacional</w:t>
        </w:r>
      </w:ins>
    </w:p>
    <w:p w14:paraId="7C4D9488" w14:textId="77777777" w:rsidR="00764B73" w:rsidRPr="00A5194B" w:rsidRDefault="00764B73" w:rsidP="00EE7E93">
      <w:pPr>
        <w:numPr>
          <w:ilvl w:val="0"/>
          <w:numId w:val="25"/>
        </w:numPr>
        <w:shd w:val="clear" w:color="auto" w:fill="FFFFFF"/>
        <w:spacing w:before="100" w:beforeAutospacing="1" w:after="100" w:afterAutospacing="1" w:line="240" w:lineRule="auto"/>
        <w:ind w:left="270"/>
        <w:jc w:val="both"/>
        <w:rPr>
          <w:ins w:id="682" w:author="HP Inc." w:date="2022-07-06T15:11:00Z"/>
          <w:rFonts w:ascii="Times New Roman" w:eastAsia="Times New Roman" w:hAnsi="Times New Roman" w:cs="Times New Roman"/>
          <w:color w:val="535353"/>
          <w:sz w:val="24"/>
          <w:szCs w:val="24"/>
          <w:lang w:eastAsia="es-HN"/>
        </w:rPr>
        <w:pPrChange w:id="683" w:author="STSS - Usuario" w:date="2022-07-14T10:19:00Z">
          <w:pPr>
            <w:numPr>
              <w:numId w:val="25"/>
            </w:numPr>
            <w:shd w:val="clear" w:color="auto" w:fill="FFFFFF"/>
            <w:tabs>
              <w:tab w:val="num" w:pos="720"/>
            </w:tabs>
            <w:spacing w:before="100" w:beforeAutospacing="1" w:after="100" w:afterAutospacing="1" w:line="240" w:lineRule="auto"/>
            <w:ind w:left="270" w:hanging="360"/>
          </w:pPr>
        </w:pPrChange>
      </w:pPr>
      <w:ins w:id="684" w:author="HP Inc." w:date="2022-07-06T15:11:00Z">
        <w:r w:rsidRPr="00A5194B">
          <w:rPr>
            <w:rFonts w:ascii="Times New Roman" w:eastAsia="Times New Roman" w:hAnsi="Times New Roman" w:cs="Times New Roman"/>
            <w:color w:val="535353"/>
            <w:sz w:val="24"/>
            <w:szCs w:val="24"/>
            <w:lang w:eastAsia="es-HN"/>
          </w:rPr>
          <w:t>Comercialización de servicios turísticos</w:t>
        </w:r>
      </w:ins>
    </w:p>
    <w:p w14:paraId="47481832" w14:textId="77777777" w:rsidR="00764B73" w:rsidRPr="00A5194B" w:rsidRDefault="00764B73" w:rsidP="00EE7E93">
      <w:pPr>
        <w:numPr>
          <w:ilvl w:val="0"/>
          <w:numId w:val="25"/>
        </w:numPr>
        <w:shd w:val="clear" w:color="auto" w:fill="FFFFFF"/>
        <w:spacing w:before="100" w:beforeAutospacing="1" w:after="100" w:afterAutospacing="1" w:line="240" w:lineRule="auto"/>
        <w:ind w:left="270"/>
        <w:jc w:val="both"/>
        <w:rPr>
          <w:ins w:id="685" w:author="HP Inc." w:date="2022-07-06T15:11:00Z"/>
          <w:rFonts w:ascii="Times New Roman" w:eastAsia="Times New Roman" w:hAnsi="Times New Roman" w:cs="Times New Roman"/>
          <w:color w:val="535353"/>
          <w:sz w:val="24"/>
          <w:szCs w:val="24"/>
          <w:lang w:eastAsia="es-HN"/>
        </w:rPr>
        <w:pPrChange w:id="686" w:author="STSS - Usuario" w:date="2022-07-14T10:19:00Z">
          <w:pPr>
            <w:numPr>
              <w:numId w:val="25"/>
            </w:numPr>
            <w:shd w:val="clear" w:color="auto" w:fill="FFFFFF"/>
            <w:tabs>
              <w:tab w:val="num" w:pos="720"/>
            </w:tabs>
            <w:spacing w:before="100" w:beforeAutospacing="1" w:after="100" w:afterAutospacing="1" w:line="240" w:lineRule="auto"/>
            <w:ind w:left="270" w:hanging="360"/>
          </w:pPr>
        </w:pPrChange>
      </w:pPr>
      <w:ins w:id="687" w:author="HP Inc." w:date="2022-07-06T15:11:00Z">
        <w:r w:rsidRPr="00A5194B">
          <w:rPr>
            <w:rFonts w:ascii="Times New Roman" w:eastAsia="Times New Roman" w:hAnsi="Times New Roman" w:cs="Times New Roman"/>
            <w:color w:val="535353"/>
            <w:sz w:val="24"/>
            <w:szCs w:val="24"/>
            <w:lang w:eastAsia="es-HN"/>
          </w:rPr>
          <w:t>Promoción turística</w:t>
        </w:r>
      </w:ins>
    </w:p>
    <w:p w14:paraId="33D51A7E" w14:textId="77777777" w:rsidR="00764B73" w:rsidRPr="00A5194B" w:rsidRDefault="00764B73" w:rsidP="00EE7E93">
      <w:pPr>
        <w:numPr>
          <w:ilvl w:val="0"/>
          <w:numId w:val="25"/>
        </w:numPr>
        <w:shd w:val="clear" w:color="auto" w:fill="FFFFFF"/>
        <w:spacing w:before="100" w:beforeAutospacing="1" w:after="100" w:afterAutospacing="1" w:line="240" w:lineRule="auto"/>
        <w:ind w:left="270"/>
        <w:jc w:val="both"/>
        <w:rPr>
          <w:ins w:id="688" w:author="HP Inc." w:date="2022-07-06T15:11:00Z"/>
          <w:rFonts w:ascii="Times New Roman" w:eastAsia="Times New Roman" w:hAnsi="Times New Roman" w:cs="Times New Roman"/>
          <w:color w:val="535353"/>
          <w:sz w:val="24"/>
          <w:szCs w:val="24"/>
          <w:lang w:eastAsia="es-HN"/>
        </w:rPr>
        <w:pPrChange w:id="689" w:author="STSS - Usuario" w:date="2022-07-14T10:19:00Z">
          <w:pPr>
            <w:numPr>
              <w:numId w:val="25"/>
            </w:numPr>
            <w:shd w:val="clear" w:color="auto" w:fill="FFFFFF"/>
            <w:tabs>
              <w:tab w:val="num" w:pos="720"/>
            </w:tabs>
            <w:spacing w:before="100" w:beforeAutospacing="1" w:after="100" w:afterAutospacing="1" w:line="240" w:lineRule="auto"/>
            <w:ind w:left="270" w:hanging="360"/>
          </w:pPr>
        </w:pPrChange>
      </w:pPr>
      <w:ins w:id="690" w:author="HP Inc." w:date="2022-07-06T15:11:00Z">
        <w:r w:rsidRPr="00A5194B">
          <w:rPr>
            <w:rFonts w:ascii="Times New Roman" w:eastAsia="Times New Roman" w:hAnsi="Times New Roman" w:cs="Times New Roman"/>
            <w:color w:val="535353"/>
            <w:sz w:val="24"/>
            <w:szCs w:val="24"/>
            <w:lang w:eastAsia="es-HN"/>
          </w:rPr>
          <w:t>Diseño de paquetes turísticos</w:t>
        </w:r>
      </w:ins>
    </w:p>
    <w:p w14:paraId="116635EF" w14:textId="77777777" w:rsidR="00764B73" w:rsidRPr="00A5194B" w:rsidRDefault="00764B73" w:rsidP="00EE7E93">
      <w:pPr>
        <w:numPr>
          <w:ilvl w:val="0"/>
          <w:numId w:val="25"/>
        </w:numPr>
        <w:shd w:val="clear" w:color="auto" w:fill="FFFFFF"/>
        <w:spacing w:before="100" w:beforeAutospacing="1" w:after="100" w:afterAutospacing="1" w:line="240" w:lineRule="auto"/>
        <w:ind w:left="270"/>
        <w:jc w:val="both"/>
        <w:rPr>
          <w:ins w:id="691" w:author="HP Inc." w:date="2022-07-06T15:11:00Z"/>
          <w:rFonts w:ascii="Times New Roman" w:eastAsia="Times New Roman" w:hAnsi="Times New Roman" w:cs="Times New Roman"/>
          <w:color w:val="535353"/>
          <w:sz w:val="24"/>
          <w:szCs w:val="24"/>
          <w:lang w:eastAsia="es-HN"/>
        </w:rPr>
        <w:pPrChange w:id="692" w:author="STSS - Usuario" w:date="2022-07-14T10:19:00Z">
          <w:pPr>
            <w:numPr>
              <w:numId w:val="25"/>
            </w:numPr>
            <w:shd w:val="clear" w:color="auto" w:fill="FFFFFF"/>
            <w:tabs>
              <w:tab w:val="num" w:pos="720"/>
            </w:tabs>
            <w:spacing w:before="100" w:beforeAutospacing="1" w:after="100" w:afterAutospacing="1" w:line="240" w:lineRule="auto"/>
            <w:ind w:left="270" w:hanging="360"/>
          </w:pPr>
        </w:pPrChange>
      </w:pPr>
      <w:ins w:id="693" w:author="HP Inc." w:date="2022-07-06T15:11:00Z">
        <w:r w:rsidRPr="00A5194B">
          <w:rPr>
            <w:rFonts w:ascii="Times New Roman" w:eastAsia="Times New Roman" w:hAnsi="Times New Roman" w:cs="Times New Roman"/>
            <w:color w:val="535353"/>
            <w:sz w:val="24"/>
            <w:szCs w:val="24"/>
            <w:lang w:eastAsia="es-HN"/>
          </w:rPr>
          <w:t>Turismo rural</w:t>
        </w:r>
      </w:ins>
    </w:p>
    <w:p w14:paraId="192FC35B" w14:textId="77777777" w:rsidR="00764B73" w:rsidRPr="00A5194B" w:rsidRDefault="00764B73" w:rsidP="00EE7E93">
      <w:pPr>
        <w:numPr>
          <w:ilvl w:val="0"/>
          <w:numId w:val="25"/>
        </w:numPr>
        <w:shd w:val="clear" w:color="auto" w:fill="FFFFFF"/>
        <w:spacing w:before="100" w:beforeAutospacing="1" w:after="100" w:afterAutospacing="1" w:line="240" w:lineRule="auto"/>
        <w:ind w:left="270"/>
        <w:jc w:val="both"/>
        <w:rPr>
          <w:ins w:id="694" w:author="HP Inc." w:date="2022-07-06T15:11:00Z"/>
          <w:rFonts w:ascii="Times New Roman" w:eastAsia="Times New Roman" w:hAnsi="Times New Roman" w:cs="Times New Roman"/>
          <w:color w:val="535353"/>
          <w:sz w:val="24"/>
          <w:szCs w:val="24"/>
          <w:lang w:eastAsia="es-HN"/>
        </w:rPr>
        <w:pPrChange w:id="695" w:author="STSS - Usuario" w:date="2022-07-14T10:19:00Z">
          <w:pPr>
            <w:numPr>
              <w:numId w:val="25"/>
            </w:numPr>
            <w:shd w:val="clear" w:color="auto" w:fill="FFFFFF"/>
            <w:tabs>
              <w:tab w:val="num" w:pos="720"/>
            </w:tabs>
            <w:spacing w:before="100" w:beforeAutospacing="1" w:after="100" w:afterAutospacing="1" w:line="240" w:lineRule="auto"/>
            <w:ind w:left="270" w:hanging="360"/>
          </w:pPr>
        </w:pPrChange>
      </w:pPr>
      <w:ins w:id="696" w:author="HP Inc." w:date="2022-07-06T15:11:00Z">
        <w:r w:rsidRPr="00A5194B">
          <w:rPr>
            <w:rFonts w:ascii="Times New Roman" w:eastAsia="Times New Roman" w:hAnsi="Times New Roman" w:cs="Times New Roman"/>
            <w:color w:val="535353"/>
            <w:sz w:val="24"/>
            <w:szCs w:val="24"/>
            <w:lang w:eastAsia="es-HN"/>
          </w:rPr>
          <w:t>Etiqueta y protocolo</w:t>
        </w:r>
      </w:ins>
    </w:p>
    <w:p w14:paraId="58663001" w14:textId="77777777" w:rsidR="00764B73" w:rsidRPr="00A5194B" w:rsidRDefault="00764B73" w:rsidP="00EE7E93">
      <w:pPr>
        <w:numPr>
          <w:ilvl w:val="0"/>
          <w:numId w:val="25"/>
        </w:numPr>
        <w:shd w:val="clear" w:color="auto" w:fill="FFFFFF"/>
        <w:spacing w:before="100" w:beforeAutospacing="1" w:after="100" w:afterAutospacing="1" w:line="240" w:lineRule="auto"/>
        <w:ind w:left="270"/>
        <w:jc w:val="both"/>
        <w:rPr>
          <w:ins w:id="697" w:author="HP Inc." w:date="2022-07-06T15:11:00Z"/>
          <w:rFonts w:ascii="Times New Roman" w:eastAsia="Times New Roman" w:hAnsi="Times New Roman" w:cs="Times New Roman"/>
          <w:color w:val="535353"/>
          <w:sz w:val="24"/>
          <w:szCs w:val="24"/>
          <w:lang w:eastAsia="es-HN"/>
        </w:rPr>
        <w:pPrChange w:id="698" w:author="STSS - Usuario" w:date="2022-07-14T10:19:00Z">
          <w:pPr>
            <w:numPr>
              <w:numId w:val="25"/>
            </w:numPr>
            <w:shd w:val="clear" w:color="auto" w:fill="FFFFFF"/>
            <w:tabs>
              <w:tab w:val="num" w:pos="720"/>
            </w:tabs>
            <w:spacing w:before="100" w:beforeAutospacing="1" w:after="100" w:afterAutospacing="1" w:line="240" w:lineRule="auto"/>
            <w:ind w:left="270" w:hanging="360"/>
          </w:pPr>
        </w:pPrChange>
      </w:pPr>
      <w:ins w:id="699" w:author="HP Inc." w:date="2022-07-06T15:11:00Z">
        <w:r w:rsidRPr="00A5194B">
          <w:rPr>
            <w:rFonts w:ascii="Times New Roman" w:eastAsia="Times New Roman" w:hAnsi="Times New Roman" w:cs="Times New Roman"/>
            <w:color w:val="535353"/>
            <w:sz w:val="24"/>
            <w:szCs w:val="24"/>
            <w:lang w:eastAsia="es-HN"/>
          </w:rPr>
          <w:t>Atención al público</w:t>
        </w:r>
      </w:ins>
    </w:p>
    <w:p w14:paraId="634C8E2C" w14:textId="77777777" w:rsidR="00764B73" w:rsidRPr="00A5194B" w:rsidRDefault="00764B73" w:rsidP="00EE7E93">
      <w:pPr>
        <w:numPr>
          <w:ilvl w:val="0"/>
          <w:numId w:val="25"/>
        </w:numPr>
        <w:shd w:val="clear" w:color="auto" w:fill="FFFFFF"/>
        <w:spacing w:before="100" w:beforeAutospacing="1" w:after="100" w:afterAutospacing="1" w:line="240" w:lineRule="auto"/>
        <w:ind w:left="270"/>
        <w:jc w:val="both"/>
        <w:rPr>
          <w:ins w:id="700" w:author="HP Inc." w:date="2022-07-06T15:11:00Z"/>
          <w:rFonts w:ascii="Times New Roman" w:eastAsia="Times New Roman" w:hAnsi="Times New Roman" w:cs="Times New Roman"/>
          <w:color w:val="535353"/>
          <w:sz w:val="24"/>
          <w:szCs w:val="24"/>
          <w:lang w:eastAsia="es-HN"/>
        </w:rPr>
        <w:pPrChange w:id="701" w:author="STSS - Usuario" w:date="2022-07-14T10:19:00Z">
          <w:pPr>
            <w:numPr>
              <w:numId w:val="25"/>
            </w:numPr>
            <w:shd w:val="clear" w:color="auto" w:fill="FFFFFF"/>
            <w:tabs>
              <w:tab w:val="num" w:pos="720"/>
            </w:tabs>
            <w:spacing w:before="100" w:beforeAutospacing="1" w:after="100" w:afterAutospacing="1" w:line="240" w:lineRule="auto"/>
            <w:ind w:left="270" w:hanging="360"/>
          </w:pPr>
        </w:pPrChange>
      </w:pPr>
      <w:ins w:id="702" w:author="HP Inc." w:date="2022-07-06T15:11:00Z">
        <w:r w:rsidRPr="00A5194B">
          <w:rPr>
            <w:rFonts w:ascii="Times New Roman" w:eastAsia="Times New Roman" w:hAnsi="Times New Roman" w:cs="Times New Roman"/>
            <w:color w:val="535353"/>
            <w:sz w:val="24"/>
            <w:szCs w:val="24"/>
            <w:lang w:eastAsia="es-HN"/>
          </w:rPr>
          <w:t>Relaciones interpersonales</w:t>
        </w:r>
      </w:ins>
    </w:p>
    <w:p w14:paraId="0AF718D6" w14:textId="77777777" w:rsidR="00764B73" w:rsidRPr="00A5194B" w:rsidRDefault="00764B73" w:rsidP="00EE7E93">
      <w:pPr>
        <w:numPr>
          <w:ilvl w:val="0"/>
          <w:numId w:val="25"/>
        </w:numPr>
        <w:shd w:val="clear" w:color="auto" w:fill="FFFFFF"/>
        <w:spacing w:before="100" w:beforeAutospacing="1" w:after="100" w:afterAutospacing="1" w:line="240" w:lineRule="auto"/>
        <w:ind w:left="270"/>
        <w:jc w:val="both"/>
        <w:rPr>
          <w:ins w:id="703" w:author="HP Inc." w:date="2022-07-06T15:11:00Z"/>
          <w:rFonts w:ascii="Times New Roman" w:eastAsia="Times New Roman" w:hAnsi="Times New Roman" w:cs="Times New Roman"/>
          <w:color w:val="535353"/>
          <w:sz w:val="24"/>
          <w:szCs w:val="24"/>
          <w:lang w:eastAsia="es-HN"/>
        </w:rPr>
        <w:pPrChange w:id="704" w:author="STSS - Usuario" w:date="2022-07-14T10:19:00Z">
          <w:pPr>
            <w:numPr>
              <w:numId w:val="25"/>
            </w:numPr>
            <w:shd w:val="clear" w:color="auto" w:fill="FFFFFF"/>
            <w:tabs>
              <w:tab w:val="num" w:pos="720"/>
            </w:tabs>
            <w:spacing w:before="100" w:beforeAutospacing="1" w:after="100" w:afterAutospacing="1" w:line="240" w:lineRule="auto"/>
            <w:ind w:left="270" w:hanging="360"/>
          </w:pPr>
        </w:pPrChange>
      </w:pPr>
      <w:ins w:id="705" w:author="HP Inc." w:date="2022-07-06T15:11:00Z">
        <w:r w:rsidRPr="00A5194B">
          <w:rPr>
            <w:rFonts w:ascii="Times New Roman" w:eastAsia="Times New Roman" w:hAnsi="Times New Roman" w:cs="Times New Roman"/>
            <w:color w:val="535353"/>
            <w:sz w:val="24"/>
            <w:szCs w:val="24"/>
            <w:lang w:eastAsia="es-HN"/>
          </w:rPr>
          <w:t>Elementos básicos de atención al turismo</w:t>
        </w:r>
      </w:ins>
    </w:p>
    <w:p w14:paraId="44807DF8" w14:textId="77777777" w:rsidR="00764B73" w:rsidRPr="00A5194B" w:rsidRDefault="00764B73" w:rsidP="00EE7E93">
      <w:pPr>
        <w:shd w:val="clear" w:color="auto" w:fill="FFFFFF"/>
        <w:spacing w:after="300" w:line="240" w:lineRule="auto"/>
        <w:jc w:val="both"/>
        <w:rPr>
          <w:ins w:id="706" w:author="HP Inc." w:date="2022-07-06T15:11:00Z"/>
          <w:rFonts w:ascii="Times New Roman" w:eastAsia="Times New Roman" w:hAnsi="Times New Roman" w:cs="Times New Roman"/>
          <w:color w:val="535353"/>
          <w:sz w:val="24"/>
          <w:szCs w:val="24"/>
          <w:lang w:eastAsia="es-HN"/>
        </w:rPr>
        <w:pPrChange w:id="707" w:author="STSS - Usuario" w:date="2022-07-14T10:19:00Z">
          <w:pPr>
            <w:shd w:val="clear" w:color="auto" w:fill="FFFFFF"/>
            <w:spacing w:after="300" w:line="240" w:lineRule="auto"/>
          </w:pPr>
        </w:pPrChange>
      </w:pPr>
      <w:ins w:id="708" w:author="HP Inc." w:date="2022-07-06T15:11:00Z">
        <w:r w:rsidRPr="00A5194B">
          <w:rPr>
            <w:rFonts w:ascii="Times New Roman" w:eastAsia="Times New Roman" w:hAnsi="Times New Roman" w:cs="Times New Roman"/>
            <w:color w:val="535353"/>
            <w:sz w:val="24"/>
            <w:szCs w:val="24"/>
            <w:lang w:eastAsia="es-HN"/>
          </w:rPr>
          <w:t> </w:t>
        </w:r>
      </w:ins>
    </w:p>
    <w:p w14:paraId="106D5DBA" w14:textId="77777777" w:rsidR="00764B73" w:rsidRPr="00A5194B" w:rsidRDefault="00764B73" w:rsidP="00EE7E93">
      <w:pPr>
        <w:shd w:val="clear" w:color="auto" w:fill="FFFFFF"/>
        <w:spacing w:after="300" w:line="240" w:lineRule="auto"/>
        <w:jc w:val="both"/>
        <w:rPr>
          <w:ins w:id="709" w:author="HP Inc." w:date="2022-07-06T15:11:00Z"/>
          <w:rFonts w:ascii="Times New Roman" w:eastAsia="Times New Roman" w:hAnsi="Times New Roman" w:cs="Times New Roman"/>
          <w:color w:val="535353"/>
          <w:sz w:val="24"/>
          <w:szCs w:val="24"/>
          <w:lang w:eastAsia="es-HN"/>
        </w:rPr>
        <w:pPrChange w:id="710" w:author="STSS - Usuario" w:date="2022-07-14T10:19:00Z">
          <w:pPr>
            <w:shd w:val="clear" w:color="auto" w:fill="FFFFFF"/>
            <w:spacing w:after="300" w:line="240" w:lineRule="auto"/>
          </w:pPr>
        </w:pPrChange>
      </w:pPr>
      <w:ins w:id="711" w:author="HP Inc." w:date="2022-07-06T15:11:00Z">
        <w:r w:rsidRPr="00A5194B">
          <w:rPr>
            <w:rFonts w:ascii="Times New Roman" w:eastAsia="Times New Roman" w:hAnsi="Times New Roman" w:cs="Times New Roman"/>
            <w:b/>
            <w:bCs/>
            <w:color w:val="535353"/>
            <w:sz w:val="24"/>
            <w:szCs w:val="24"/>
            <w:lang w:eastAsia="es-HN"/>
          </w:rPr>
          <w:lastRenderedPageBreak/>
          <w:t>FORMACIÓN EN HOSTELERÍA:</w:t>
        </w:r>
      </w:ins>
    </w:p>
    <w:p w14:paraId="4EB158C0" w14:textId="77777777" w:rsidR="00764B73" w:rsidRPr="00A5194B" w:rsidRDefault="00764B73" w:rsidP="00EE7E93">
      <w:pPr>
        <w:numPr>
          <w:ilvl w:val="0"/>
          <w:numId w:val="26"/>
        </w:numPr>
        <w:shd w:val="clear" w:color="auto" w:fill="FFFFFF"/>
        <w:spacing w:before="100" w:beforeAutospacing="1" w:after="100" w:afterAutospacing="1" w:line="240" w:lineRule="auto"/>
        <w:ind w:left="270"/>
        <w:jc w:val="both"/>
        <w:rPr>
          <w:ins w:id="712" w:author="HP Inc." w:date="2022-07-06T15:11:00Z"/>
          <w:rFonts w:ascii="Times New Roman" w:eastAsia="Times New Roman" w:hAnsi="Times New Roman" w:cs="Times New Roman"/>
          <w:color w:val="535353"/>
          <w:sz w:val="24"/>
          <w:szCs w:val="24"/>
          <w:lang w:eastAsia="es-HN"/>
        </w:rPr>
        <w:pPrChange w:id="713" w:author="STSS - Usuario" w:date="2022-07-14T10:19:00Z">
          <w:pPr>
            <w:numPr>
              <w:numId w:val="26"/>
            </w:numPr>
            <w:shd w:val="clear" w:color="auto" w:fill="FFFFFF"/>
            <w:tabs>
              <w:tab w:val="num" w:pos="720"/>
            </w:tabs>
            <w:spacing w:before="100" w:beforeAutospacing="1" w:after="100" w:afterAutospacing="1" w:line="240" w:lineRule="auto"/>
            <w:ind w:left="270" w:hanging="360"/>
          </w:pPr>
        </w:pPrChange>
      </w:pPr>
      <w:ins w:id="714" w:author="HP Inc." w:date="2022-07-06T15:11:00Z">
        <w:r w:rsidRPr="00A5194B">
          <w:rPr>
            <w:rFonts w:ascii="Times New Roman" w:eastAsia="Times New Roman" w:hAnsi="Times New Roman" w:cs="Times New Roman"/>
            <w:color w:val="535353"/>
            <w:sz w:val="24"/>
            <w:szCs w:val="24"/>
            <w:lang w:eastAsia="es-HN"/>
          </w:rPr>
          <w:t>Administración hotelera</w:t>
        </w:r>
      </w:ins>
    </w:p>
    <w:p w14:paraId="04A68FBA" w14:textId="77777777" w:rsidR="00764B73" w:rsidRPr="00A5194B" w:rsidRDefault="00764B73" w:rsidP="00EE7E93">
      <w:pPr>
        <w:numPr>
          <w:ilvl w:val="0"/>
          <w:numId w:val="26"/>
        </w:numPr>
        <w:shd w:val="clear" w:color="auto" w:fill="FFFFFF"/>
        <w:spacing w:before="100" w:beforeAutospacing="1" w:after="100" w:afterAutospacing="1" w:line="240" w:lineRule="auto"/>
        <w:ind w:left="270"/>
        <w:jc w:val="both"/>
        <w:rPr>
          <w:ins w:id="715" w:author="HP Inc." w:date="2022-07-06T15:11:00Z"/>
          <w:rFonts w:ascii="Times New Roman" w:eastAsia="Times New Roman" w:hAnsi="Times New Roman" w:cs="Times New Roman"/>
          <w:color w:val="535353"/>
          <w:sz w:val="24"/>
          <w:szCs w:val="24"/>
          <w:lang w:eastAsia="es-HN"/>
        </w:rPr>
        <w:pPrChange w:id="716" w:author="STSS - Usuario" w:date="2022-07-14T10:19:00Z">
          <w:pPr>
            <w:numPr>
              <w:numId w:val="26"/>
            </w:numPr>
            <w:shd w:val="clear" w:color="auto" w:fill="FFFFFF"/>
            <w:tabs>
              <w:tab w:val="num" w:pos="720"/>
            </w:tabs>
            <w:spacing w:before="100" w:beforeAutospacing="1" w:after="100" w:afterAutospacing="1" w:line="240" w:lineRule="auto"/>
            <w:ind w:left="270" w:hanging="360"/>
          </w:pPr>
        </w:pPrChange>
      </w:pPr>
      <w:ins w:id="717" w:author="HP Inc." w:date="2022-07-06T15:11:00Z">
        <w:r w:rsidRPr="00A5194B">
          <w:rPr>
            <w:rFonts w:ascii="Times New Roman" w:eastAsia="Times New Roman" w:hAnsi="Times New Roman" w:cs="Times New Roman"/>
            <w:color w:val="535353"/>
            <w:sz w:val="24"/>
            <w:szCs w:val="24"/>
            <w:lang w:eastAsia="es-HN"/>
          </w:rPr>
          <w:t>Recepción hotelera</w:t>
        </w:r>
      </w:ins>
    </w:p>
    <w:p w14:paraId="04E47B1C" w14:textId="77777777" w:rsidR="00764B73" w:rsidRPr="00A5194B" w:rsidRDefault="00764B73" w:rsidP="00EE7E93">
      <w:pPr>
        <w:numPr>
          <w:ilvl w:val="0"/>
          <w:numId w:val="26"/>
        </w:numPr>
        <w:shd w:val="clear" w:color="auto" w:fill="FFFFFF"/>
        <w:spacing w:before="100" w:beforeAutospacing="1" w:after="100" w:afterAutospacing="1" w:line="240" w:lineRule="auto"/>
        <w:ind w:left="270"/>
        <w:jc w:val="both"/>
        <w:rPr>
          <w:ins w:id="718" w:author="HP Inc." w:date="2022-07-06T15:11:00Z"/>
          <w:rFonts w:ascii="Times New Roman" w:eastAsia="Times New Roman" w:hAnsi="Times New Roman" w:cs="Times New Roman"/>
          <w:color w:val="535353"/>
          <w:sz w:val="24"/>
          <w:szCs w:val="24"/>
          <w:lang w:eastAsia="es-HN"/>
        </w:rPr>
        <w:pPrChange w:id="719" w:author="STSS - Usuario" w:date="2022-07-14T10:19:00Z">
          <w:pPr>
            <w:numPr>
              <w:numId w:val="26"/>
            </w:numPr>
            <w:shd w:val="clear" w:color="auto" w:fill="FFFFFF"/>
            <w:tabs>
              <w:tab w:val="num" w:pos="720"/>
            </w:tabs>
            <w:spacing w:before="100" w:beforeAutospacing="1" w:after="100" w:afterAutospacing="1" w:line="240" w:lineRule="auto"/>
            <w:ind w:left="270" w:hanging="360"/>
          </w:pPr>
        </w:pPrChange>
      </w:pPr>
      <w:ins w:id="720" w:author="HP Inc." w:date="2022-07-06T15:11:00Z">
        <w:r w:rsidRPr="00A5194B">
          <w:rPr>
            <w:rFonts w:ascii="Times New Roman" w:eastAsia="Times New Roman" w:hAnsi="Times New Roman" w:cs="Times New Roman"/>
            <w:color w:val="535353"/>
            <w:sz w:val="24"/>
            <w:szCs w:val="24"/>
            <w:lang w:eastAsia="es-HN"/>
          </w:rPr>
          <w:t>Técnicas de supervisión</w:t>
        </w:r>
      </w:ins>
    </w:p>
    <w:p w14:paraId="4C539EEA" w14:textId="77777777" w:rsidR="00764B73" w:rsidRPr="00A5194B" w:rsidRDefault="00764B73" w:rsidP="00EE7E93">
      <w:pPr>
        <w:numPr>
          <w:ilvl w:val="0"/>
          <w:numId w:val="26"/>
        </w:numPr>
        <w:shd w:val="clear" w:color="auto" w:fill="FFFFFF"/>
        <w:spacing w:before="100" w:beforeAutospacing="1" w:after="100" w:afterAutospacing="1" w:line="240" w:lineRule="auto"/>
        <w:ind w:left="270"/>
        <w:jc w:val="both"/>
        <w:rPr>
          <w:ins w:id="721" w:author="HP Inc." w:date="2022-07-06T15:11:00Z"/>
          <w:rFonts w:ascii="Times New Roman" w:eastAsia="Times New Roman" w:hAnsi="Times New Roman" w:cs="Times New Roman"/>
          <w:color w:val="535353"/>
          <w:sz w:val="24"/>
          <w:szCs w:val="24"/>
          <w:lang w:eastAsia="es-HN"/>
        </w:rPr>
        <w:pPrChange w:id="722" w:author="STSS - Usuario" w:date="2022-07-14T10:19:00Z">
          <w:pPr>
            <w:numPr>
              <w:numId w:val="26"/>
            </w:numPr>
            <w:shd w:val="clear" w:color="auto" w:fill="FFFFFF"/>
            <w:tabs>
              <w:tab w:val="num" w:pos="720"/>
            </w:tabs>
            <w:spacing w:before="100" w:beforeAutospacing="1" w:after="100" w:afterAutospacing="1" w:line="240" w:lineRule="auto"/>
            <w:ind w:left="270" w:hanging="360"/>
          </w:pPr>
        </w:pPrChange>
      </w:pPr>
      <w:ins w:id="723" w:author="HP Inc." w:date="2022-07-06T15:11:00Z">
        <w:r w:rsidRPr="00A5194B">
          <w:rPr>
            <w:rFonts w:ascii="Times New Roman" w:eastAsia="Times New Roman" w:hAnsi="Times New Roman" w:cs="Times New Roman"/>
            <w:color w:val="535353"/>
            <w:sz w:val="24"/>
            <w:szCs w:val="24"/>
            <w:lang w:eastAsia="es-HN"/>
          </w:rPr>
          <w:t>Calidad en servicio turístico</w:t>
        </w:r>
      </w:ins>
    </w:p>
    <w:p w14:paraId="3F044442" w14:textId="77777777" w:rsidR="00764B73" w:rsidRPr="00A5194B" w:rsidRDefault="00764B73" w:rsidP="00EE7E93">
      <w:pPr>
        <w:numPr>
          <w:ilvl w:val="0"/>
          <w:numId w:val="26"/>
        </w:numPr>
        <w:shd w:val="clear" w:color="auto" w:fill="FFFFFF"/>
        <w:spacing w:before="100" w:beforeAutospacing="1" w:after="100" w:afterAutospacing="1" w:line="240" w:lineRule="auto"/>
        <w:ind w:left="270"/>
        <w:jc w:val="both"/>
        <w:rPr>
          <w:ins w:id="724" w:author="HP Inc." w:date="2022-07-06T15:11:00Z"/>
          <w:rFonts w:ascii="Times New Roman" w:eastAsia="Times New Roman" w:hAnsi="Times New Roman" w:cs="Times New Roman"/>
          <w:color w:val="535353"/>
          <w:sz w:val="24"/>
          <w:szCs w:val="24"/>
          <w:lang w:eastAsia="es-HN"/>
        </w:rPr>
        <w:pPrChange w:id="725" w:author="STSS - Usuario" w:date="2022-07-14T10:19:00Z">
          <w:pPr>
            <w:numPr>
              <w:numId w:val="26"/>
            </w:numPr>
            <w:shd w:val="clear" w:color="auto" w:fill="FFFFFF"/>
            <w:tabs>
              <w:tab w:val="num" w:pos="720"/>
            </w:tabs>
            <w:spacing w:before="100" w:beforeAutospacing="1" w:after="100" w:afterAutospacing="1" w:line="240" w:lineRule="auto"/>
            <w:ind w:left="270" w:hanging="360"/>
          </w:pPr>
        </w:pPrChange>
      </w:pPr>
      <w:ins w:id="726" w:author="HP Inc." w:date="2022-07-06T15:11:00Z">
        <w:r w:rsidRPr="00A5194B">
          <w:rPr>
            <w:rFonts w:ascii="Times New Roman" w:eastAsia="Times New Roman" w:hAnsi="Times New Roman" w:cs="Times New Roman"/>
            <w:color w:val="535353"/>
            <w:sz w:val="24"/>
            <w:szCs w:val="24"/>
            <w:lang w:eastAsia="es-HN"/>
          </w:rPr>
          <w:t>Cocina</w:t>
        </w:r>
      </w:ins>
    </w:p>
    <w:p w14:paraId="21BB7C3C" w14:textId="77777777" w:rsidR="00764B73" w:rsidRPr="00A5194B" w:rsidRDefault="00764B73" w:rsidP="00EE7E93">
      <w:pPr>
        <w:numPr>
          <w:ilvl w:val="0"/>
          <w:numId w:val="26"/>
        </w:numPr>
        <w:shd w:val="clear" w:color="auto" w:fill="FFFFFF"/>
        <w:spacing w:before="100" w:beforeAutospacing="1" w:after="100" w:afterAutospacing="1" w:line="240" w:lineRule="auto"/>
        <w:ind w:left="270"/>
        <w:jc w:val="both"/>
        <w:rPr>
          <w:ins w:id="727" w:author="HP Inc." w:date="2022-07-06T15:11:00Z"/>
          <w:rFonts w:ascii="Times New Roman" w:eastAsia="Times New Roman" w:hAnsi="Times New Roman" w:cs="Times New Roman"/>
          <w:color w:val="535353"/>
          <w:sz w:val="24"/>
          <w:szCs w:val="24"/>
          <w:lang w:eastAsia="es-HN"/>
        </w:rPr>
        <w:pPrChange w:id="728" w:author="STSS - Usuario" w:date="2022-07-14T10:19:00Z">
          <w:pPr>
            <w:numPr>
              <w:numId w:val="26"/>
            </w:numPr>
            <w:shd w:val="clear" w:color="auto" w:fill="FFFFFF"/>
            <w:tabs>
              <w:tab w:val="num" w:pos="720"/>
            </w:tabs>
            <w:spacing w:before="100" w:beforeAutospacing="1" w:after="100" w:afterAutospacing="1" w:line="240" w:lineRule="auto"/>
            <w:ind w:left="270" w:hanging="360"/>
          </w:pPr>
        </w:pPrChange>
      </w:pPr>
      <w:ins w:id="729" w:author="HP Inc." w:date="2022-07-06T15:11:00Z">
        <w:r w:rsidRPr="00A5194B">
          <w:rPr>
            <w:rFonts w:ascii="Times New Roman" w:eastAsia="Times New Roman" w:hAnsi="Times New Roman" w:cs="Times New Roman"/>
            <w:color w:val="535353"/>
            <w:sz w:val="24"/>
            <w:szCs w:val="24"/>
            <w:lang w:eastAsia="es-HN"/>
          </w:rPr>
          <w:t>Panadería y repostería</w:t>
        </w:r>
      </w:ins>
    </w:p>
    <w:p w14:paraId="3099BE9F" w14:textId="77777777" w:rsidR="00764B73" w:rsidRPr="00A5194B" w:rsidRDefault="00764B73" w:rsidP="00EE7E93">
      <w:pPr>
        <w:numPr>
          <w:ilvl w:val="0"/>
          <w:numId w:val="26"/>
        </w:numPr>
        <w:shd w:val="clear" w:color="auto" w:fill="FFFFFF"/>
        <w:spacing w:before="100" w:beforeAutospacing="1" w:after="100" w:afterAutospacing="1" w:line="240" w:lineRule="auto"/>
        <w:ind w:left="270"/>
        <w:jc w:val="both"/>
        <w:rPr>
          <w:ins w:id="730" w:author="HP Inc." w:date="2022-07-06T15:11:00Z"/>
          <w:rFonts w:ascii="Times New Roman" w:eastAsia="Times New Roman" w:hAnsi="Times New Roman" w:cs="Times New Roman"/>
          <w:color w:val="535353"/>
          <w:sz w:val="24"/>
          <w:szCs w:val="24"/>
          <w:lang w:eastAsia="es-HN"/>
        </w:rPr>
        <w:pPrChange w:id="731" w:author="STSS - Usuario" w:date="2022-07-14T10:19:00Z">
          <w:pPr>
            <w:numPr>
              <w:numId w:val="26"/>
            </w:numPr>
            <w:shd w:val="clear" w:color="auto" w:fill="FFFFFF"/>
            <w:tabs>
              <w:tab w:val="num" w:pos="720"/>
            </w:tabs>
            <w:spacing w:before="100" w:beforeAutospacing="1" w:after="100" w:afterAutospacing="1" w:line="240" w:lineRule="auto"/>
            <w:ind w:left="270" w:hanging="360"/>
          </w:pPr>
        </w:pPrChange>
      </w:pPr>
      <w:ins w:id="732" w:author="HP Inc." w:date="2022-07-06T15:11:00Z">
        <w:r w:rsidRPr="00A5194B">
          <w:rPr>
            <w:rFonts w:ascii="Times New Roman" w:eastAsia="Times New Roman" w:hAnsi="Times New Roman" w:cs="Times New Roman"/>
            <w:color w:val="535353"/>
            <w:sz w:val="24"/>
            <w:szCs w:val="24"/>
            <w:lang w:eastAsia="es-HN"/>
          </w:rPr>
          <w:t>Bar y restaurante</w:t>
        </w:r>
      </w:ins>
    </w:p>
    <w:p w14:paraId="1532B5C7" w14:textId="77777777" w:rsidR="00764B73" w:rsidRPr="00A5194B" w:rsidRDefault="00764B73" w:rsidP="00EE7E93">
      <w:pPr>
        <w:numPr>
          <w:ilvl w:val="0"/>
          <w:numId w:val="26"/>
        </w:numPr>
        <w:shd w:val="clear" w:color="auto" w:fill="FFFFFF"/>
        <w:spacing w:before="100" w:beforeAutospacing="1" w:after="100" w:afterAutospacing="1" w:line="240" w:lineRule="auto"/>
        <w:ind w:left="270"/>
        <w:jc w:val="both"/>
        <w:rPr>
          <w:ins w:id="733" w:author="HP Inc." w:date="2022-07-06T15:11:00Z"/>
          <w:rFonts w:ascii="Times New Roman" w:eastAsia="Times New Roman" w:hAnsi="Times New Roman" w:cs="Times New Roman"/>
          <w:color w:val="535353"/>
          <w:sz w:val="24"/>
          <w:szCs w:val="24"/>
          <w:lang w:eastAsia="es-HN"/>
        </w:rPr>
        <w:pPrChange w:id="734" w:author="STSS - Usuario" w:date="2022-07-14T10:19:00Z">
          <w:pPr>
            <w:numPr>
              <w:numId w:val="26"/>
            </w:numPr>
            <w:shd w:val="clear" w:color="auto" w:fill="FFFFFF"/>
            <w:tabs>
              <w:tab w:val="num" w:pos="720"/>
            </w:tabs>
            <w:spacing w:before="100" w:beforeAutospacing="1" w:after="100" w:afterAutospacing="1" w:line="240" w:lineRule="auto"/>
            <w:ind w:left="270" w:hanging="360"/>
          </w:pPr>
        </w:pPrChange>
      </w:pPr>
      <w:ins w:id="735" w:author="HP Inc." w:date="2022-07-06T15:11:00Z">
        <w:r w:rsidRPr="00A5194B">
          <w:rPr>
            <w:rFonts w:ascii="Times New Roman" w:eastAsia="Times New Roman" w:hAnsi="Times New Roman" w:cs="Times New Roman"/>
            <w:color w:val="535353"/>
            <w:sz w:val="24"/>
            <w:szCs w:val="24"/>
            <w:lang w:eastAsia="es-HN"/>
          </w:rPr>
          <w:t>Regiduría de pisos</w:t>
        </w:r>
      </w:ins>
    </w:p>
    <w:p w14:paraId="557448DE" w14:textId="77777777" w:rsidR="00764B73" w:rsidRPr="00A5194B" w:rsidRDefault="00764B73" w:rsidP="00EE7E93">
      <w:pPr>
        <w:numPr>
          <w:ilvl w:val="0"/>
          <w:numId w:val="26"/>
        </w:numPr>
        <w:shd w:val="clear" w:color="auto" w:fill="FFFFFF"/>
        <w:spacing w:before="100" w:beforeAutospacing="1" w:after="100" w:afterAutospacing="1" w:line="240" w:lineRule="auto"/>
        <w:ind w:left="270"/>
        <w:jc w:val="both"/>
        <w:rPr>
          <w:ins w:id="736" w:author="HP Inc." w:date="2022-07-06T15:11:00Z"/>
          <w:rFonts w:ascii="Times New Roman" w:eastAsia="Times New Roman" w:hAnsi="Times New Roman" w:cs="Times New Roman"/>
          <w:color w:val="535353"/>
          <w:sz w:val="24"/>
          <w:szCs w:val="24"/>
          <w:lang w:eastAsia="es-HN"/>
        </w:rPr>
        <w:pPrChange w:id="737" w:author="STSS - Usuario" w:date="2022-07-14T10:19:00Z">
          <w:pPr>
            <w:numPr>
              <w:numId w:val="26"/>
            </w:numPr>
            <w:shd w:val="clear" w:color="auto" w:fill="FFFFFF"/>
            <w:tabs>
              <w:tab w:val="num" w:pos="720"/>
            </w:tabs>
            <w:spacing w:before="100" w:beforeAutospacing="1" w:after="100" w:afterAutospacing="1" w:line="240" w:lineRule="auto"/>
            <w:ind w:left="270" w:hanging="360"/>
          </w:pPr>
        </w:pPrChange>
      </w:pPr>
      <w:ins w:id="738" w:author="HP Inc." w:date="2022-07-06T15:11:00Z">
        <w:r w:rsidRPr="00A5194B">
          <w:rPr>
            <w:rFonts w:ascii="Times New Roman" w:eastAsia="Times New Roman" w:hAnsi="Times New Roman" w:cs="Times New Roman"/>
            <w:color w:val="535353"/>
            <w:sz w:val="24"/>
            <w:szCs w:val="24"/>
            <w:lang w:eastAsia="es-HN"/>
          </w:rPr>
          <w:t>Protocolo y etiqueta</w:t>
        </w:r>
      </w:ins>
    </w:p>
    <w:p w14:paraId="691C419D" w14:textId="77777777" w:rsidR="00764B73" w:rsidRPr="00A5194B" w:rsidRDefault="00764B73" w:rsidP="00EE7E93">
      <w:pPr>
        <w:numPr>
          <w:ilvl w:val="0"/>
          <w:numId w:val="26"/>
        </w:numPr>
        <w:shd w:val="clear" w:color="auto" w:fill="FFFFFF"/>
        <w:spacing w:before="100" w:beforeAutospacing="1" w:after="100" w:afterAutospacing="1" w:line="240" w:lineRule="auto"/>
        <w:ind w:left="270"/>
        <w:jc w:val="both"/>
        <w:rPr>
          <w:ins w:id="739" w:author="HP Inc." w:date="2022-07-06T15:11:00Z"/>
          <w:rFonts w:ascii="Times New Roman" w:eastAsia="Times New Roman" w:hAnsi="Times New Roman" w:cs="Times New Roman"/>
          <w:color w:val="535353"/>
          <w:sz w:val="24"/>
          <w:szCs w:val="24"/>
          <w:lang w:eastAsia="es-HN"/>
        </w:rPr>
        <w:pPrChange w:id="740" w:author="STSS - Usuario" w:date="2022-07-14T10:19:00Z">
          <w:pPr>
            <w:numPr>
              <w:numId w:val="26"/>
            </w:numPr>
            <w:shd w:val="clear" w:color="auto" w:fill="FFFFFF"/>
            <w:tabs>
              <w:tab w:val="num" w:pos="720"/>
            </w:tabs>
            <w:spacing w:before="100" w:beforeAutospacing="1" w:after="100" w:afterAutospacing="1" w:line="240" w:lineRule="auto"/>
            <w:ind w:left="270" w:hanging="360"/>
          </w:pPr>
        </w:pPrChange>
      </w:pPr>
      <w:ins w:id="741" w:author="HP Inc." w:date="2022-07-06T15:11:00Z">
        <w:r w:rsidRPr="00A5194B">
          <w:rPr>
            <w:rFonts w:ascii="Times New Roman" w:eastAsia="Times New Roman" w:hAnsi="Times New Roman" w:cs="Times New Roman"/>
            <w:color w:val="535353"/>
            <w:sz w:val="24"/>
            <w:szCs w:val="24"/>
            <w:lang w:eastAsia="es-HN"/>
          </w:rPr>
          <w:t>Dirección de restaurante</w:t>
        </w:r>
      </w:ins>
    </w:p>
    <w:p w14:paraId="7C0E237C" w14:textId="77777777" w:rsidR="00764B73" w:rsidRPr="00A5194B" w:rsidRDefault="00764B73" w:rsidP="00EE7E93">
      <w:pPr>
        <w:numPr>
          <w:ilvl w:val="0"/>
          <w:numId w:val="26"/>
        </w:numPr>
        <w:shd w:val="clear" w:color="auto" w:fill="FFFFFF"/>
        <w:spacing w:before="100" w:beforeAutospacing="1" w:after="100" w:afterAutospacing="1" w:line="240" w:lineRule="auto"/>
        <w:ind w:left="270"/>
        <w:jc w:val="both"/>
        <w:rPr>
          <w:ins w:id="742" w:author="HP Inc." w:date="2022-07-06T15:11:00Z"/>
          <w:rFonts w:ascii="Times New Roman" w:eastAsia="Times New Roman" w:hAnsi="Times New Roman" w:cs="Times New Roman"/>
          <w:color w:val="535353"/>
          <w:sz w:val="24"/>
          <w:szCs w:val="24"/>
          <w:lang w:eastAsia="es-HN"/>
        </w:rPr>
        <w:pPrChange w:id="743" w:author="STSS - Usuario" w:date="2022-07-14T10:19:00Z">
          <w:pPr>
            <w:numPr>
              <w:numId w:val="26"/>
            </w:numPr>
            <w:shd w:val="clear" w:color="auto" w:fill="FFFFFF"/>
            <w:tabs>
              <w:tab w:val="num" w:pos="720"/>
            </w:tabs>
            <w:spacing w:before="100" w:beforeAutospacing="1" w:after="100" w:afterAutospacing="1" w:line="240" w:lineRule="auto"/>
            <w:ind w:left="270" w:hanging="360"/>
          </w:pPr>
        </w:pPrChange>
      </w:pPr>
      <w:ins w:id="744" w:author="HP Inc." w:date="2022-07-06T15:11:00Z">
        <w:r w:rsidRPr="00A5194B">
          <w:rPr>
            <w:rFonts w:ascii="Times New Roman" w:eastAsia="Times New Roman" w:hAnsi="Times New Roman" w:cs="Times New Roman"/>
            <w:color w:val="535353"/>
            <w:sz w:val="24"/>
            <w:szCs w:val="24"/>
            <w:lang w:eastAsia="es-HN"/>
          </w:rPr>
          <w:t>Control de Costos de A&amp;B</w:t>
        </w:r>
      </w:ins>
    </w:p>
    <w:p w14:paraId="45744B20" w14:textId="77777777" w:rsidR="00764B73" w:rsidRPr="00A5194B" w:rsidRDefault="00764B73" w:rsidP="00EE7E93">
      <w:pPr>
        <w:numPr>
          <w:ilvl w:val="0"/>
          <w:numId w:val="26"/>
        </w:numPr>
        <w:shd w:val="clear" w:color="auto" w:fill="FFFFFF"/>
        <w:spacing w:before="100" w:beforeAutospacing="1" w:after="100" w:afterAutospacing="1" w:line="240" w:lineRule="auto"/>
        <w:ind w:left="270"/>
        <w:jc w:val="both"/>
        <w:rPr>
          <w:ins w:id="745" w:author="HP Inc." w:date="2022-07-06T15:11:00Z"/>
          <w:rFonts w:ascii="Times New Roman" w:eastAsia="Times New Roman" w:hAnsi="Times New Roman" w:cs="Times New Roman"/>
          <w:color w:val="535353"/>
          <w:sz w:val="24"/>
          <w:szCs w:val="24"/>
          <w:lang w:eastAsia="es-HN"/>
        </w:rPr>
        <w:pPrChange w:id="746" w:author="STSS - Usuario" w:date="2022-07-14T10:19:00Z">
          <w:pPr>
            <w:numPr>
              <w:numId w:val="26"/>
            </w:numPr>
            <w:shd w:val="clear" w:color="auto" w:fill="FFFFFF"/>
            <w:tabs>
              <w:tab w:val="num" w:pos="720"/>
            </w:tabs>
            <w:spacing w:before="100" w:beforeAutospacing="1" w:after="100" w:afterAutospacing="1" w:line="240" w:lineRule="auto"/>
            <w:ind w:left="270" w:hanging="360"/>
          </w:pPr>
        </w:pPrChange>
      </w:pPr>
      <w:ins w:id="747" w:author="HP Inc." w:date="2022-07-06T15:11:00Z">
        <w:r w:rsidRPr="00A5194B">
          <w:rPr>
            <w:rFonts w:ascii="Times New Roman" w:eastAsia="Times New Roman" w:hAnsi="Times New Roman" w:cs="Times New Roman"/>
            <w:color w:val="535353"/>
            <w:sz w:val="24"/>
            <w:szCs w:val="24"/>
            <w:lang w:eastAsia="es-HN"/>
          </w:rPr>
          <w:t>Meseros</w:t>
        </w:r>
      </w:ins>
    </w:p>
    <w:p w14:paraId="1972E6DD" w14:textId="77777777" w:rsidR="00764B73" w:rsidRPr="00A5194B" w:rsidRDefault="00764B73" w:rsidP="00EE7E93">
      <w:pPr>
        <w:numPr>
          <w:ilvl w:val="0"/>
          <w:numId w:val="26"/>
        </w:numPr>
        <w:shd w:val="clear" w:color="auto" w:fill="FFFFFF"/>
        <w:spacing w:before="100" w:beforeAutospacing="1" w:after="100" w:afterAutospacing="1" w:line="240" w:lineRule="auto"/>
        <w:ind w:left="270"/>
        <w:jc w:val="both"/>
        <w:rPr>
          <w:ins w:id="748" w:author="HP Inc." w:date="2022-07-06T15:11:00Z"/>
          <w:rFonts w:ascii="Times New Roman" w:eastAsia="Times New Roman" w:hAnsi="Times New Roman" w:cs="Times New Roman"/>
          <w:color w:val="535353"/>
          <w:sz w:val="24"/>
          <w:szCs w:val="24"/>
          <w:lang w:eastAsia="es-HN"/>
        </w:rPr>
        <w:pPrChange w:id="749" w:author="STSS - Usuario" w:date="2022-07-14T10:19:00Z">
          <w:pPr>
            <w:numPr>
              <w:numId w:val="26"/>
            </w:numPr>
            <w:shd w:val="clear" w:color="auto" w:fill="FFFFFF"/>
            <w:tabs>
              <w:tab w:val="num" w:pos="720"/>
            </w:tabs>
            <w:spacing w:before="100" w:beforeAutospacing="1" w:after="100" w:afterAutospacing="1" w:line="240" w:lineRule="auto"/>
            <w:ind w:left="270" w:hanging="360"/>
          </w:pPr>
        </w:pPrChange>
      </w:pPr>
      <w:ins w:id="750" w:author="HP Inc." w:date="2022-07-06T15:11:00Z">
        <w:r w:rsidRPr="00A5194B">
          <w:rPr>
            <w:rFonts w:ascii="Times New Roman" w:eastAsia="Times New Roman" w:hAnsi="Times New Roman" w:cs="Times New Roman"/>
            <w:color w:val="535353"/>
            <w:sz w:val="24"/>
            <w:szCs w:val="24"/>
            <w:lang w:eastAsia="es-HN"/>
          </w:rPr>
          <w:t>Inglés técnico para empresas turísticas</w:t>
        </w:r>
      </w:ins>
    </w:p>
    <w:p w14:paraId="680F76C3" w14:textId="77777777" w:rsidR="00764B73" w:rsidRPr="00A5194B" w:rsidRDefault="00764B73" w:rsidP="00EE7E93">
      <w:pPr>
        <w:numPr>
          <w:ilvl w:val="0"/>
          <w:numId w:val="26"/>
        </w:numPr>
        <w:shd w:val="clear" w:color="auto" w:fill="FFFFFF"/>
        <w:spacing w:before="100" w:beforeAutospacing="1" w:after="100" w:afterAutospacing="1" w:line="240" w:lineRule="auto"/>
        <w:ind w:left="270"/>
        <w:jc w:val="both"/>
        <w:rPr>
          <w:ins w:id="751" w:author="HP Inc." w:date="2022-07-06T15:11:00Z"/>
          <w:rFonts w:ascii="Times New Roman" w:eastAsia="Times New Roman" w:hAnsi="Times New Roman" w:cs="Times New Roman"/>
          <w:color w:val="535353"/>
          <w:sz w:val="24"/>
          <w:szCs w:val="24"/>
          <w:lang w:eastAsia="es-HN"/>
        </w:rPr>
        <w:pPrChange w:id="752" w:author="STSS - Usuario" w:date="2022-07-14T10:19:00Z">
          <w:pPr>
            <w:numPr>
              <w:numId w:val="26"/>
            </w:numPr>
            <w:shd w:val="clear" w:color="auto" w:fill="FFFFFF"/>
            <w:tabs>
              <w:tab w:val="num" w:pos="720"/>
            </w:tabs>
            <w:spacing w:before="100" w:beforeAutospacing="1" w:after="100" w:afterAutospacing="1" w:line="240" w:lineRule="auto"/>
            <w:ind w:left="270" w:hanging="360"/>
          </w:pPr>
        </w:pPrChange>
      </w:pPr>
      <w:ins w:id="753" w:author="HP Inc." w:date="2022-07-06T15:11:00Z">
        <w:r w:rsidRPr="00A5194B">
          <w:rPr>
            <w:rFonts w:ascii="Times New Roman" w:eastAsia="Times New Roman" w:hAnsi="Times New Roman" w:cs="Times New Roman"/>
            <w:color w:val="535353"/>
            <w:sz w:val="24"/>
            <w:szCs w:val="24"/>
            <w:lang w:eastAsia="es-HN"/>
          </w:rPr>
          <w:t>Organización de eventos</w:t>
        </w:r>
      </w:ins>
    </w:p>
    <w:p w14:paraId="344C05CF" w14:textId="77777777" w:rsidR="00764B73" w:rsidRPr="00A5194B" w:rsidRDefault="00764B73" w:rsidP="00EE7E93">
      <w:pPr>
        <w:numPr>
          <w:ilvl w:val="0"/>
          <w:numId w:val="26"/>
        </w:numPr>
        <w:shd w:val="clear" w:color="auto" w:fill="FFFFFF"/>
        <w:spacing w:before="100" w:beforeAutospacing="1" w:after="100" w:afterAutospacing="1" w:line="240" w:lineRule="auto"/>
        <w:ind w:left="270"/>
        <w:jc w:val="both"/>
        <w:rPr>
          <w:ins w:id="754" w:author="HP Inc." w:date="2022-07-06T15:11:00Z"/>
          <w:rFonts w:ascii="Times New Roman" w:eastAsia="Times New Roman" w:hAnsi="Times New Roman" w:cs="Times New Roman"/>
          <w:color w:val="535353"/>
          <w:sz w:val="24"/>
          <w:szCs w:val="24"/>
          <w:lang w:eastAsia="es-HN"/>
        </w:rPr>
        <w:pPrChange w:id="755" w:author="STSS - Usuario" w:date="2022-07-14T10:19:00Z">
          <w:pPr>
            <w:numPr>
              <w:numId w:val="26"/>
            </w:numPr>
            <w:shd w:val="clear" w:color="auto" w:fill="FFFFFF"/>
            <w:tabs>
              <w:tab w:val="num" w:pos="720"/>
            </w:tabs>
            <w:spacing w:before="100" w:beforeAutospacing="1" w:after="100" w:afterAutospacing="1" w:line="240" w:lineRule="auto"/>
            <w:ind w:left="270" w:hanging="360"/>
          </w:pPr>
        </w:pPrChange>
      </w:pPr>
    </w:p>
    <w:p w14:paraId="6387B069" w14:textId="77777777" w:rsidR="00764B73" w:rsidRPr="00A5194B" w:rsidRDefault="00764B73" w:rsidP="00EE7E93">
      <w:pPr>
        <w:shd w:val="clear" w:color="auto" w:fill="FFFFFF"/>
        <w:spacing w:after="300" w:line="240" w:lineRule="auto"/>
        <w:jc w:val="both"/>
        <w:rPr>
          <w:ins w:id="756" w:author="HP Inc." w:date="2022-07-06T15:11:00Z"/>
          <w:rFonts w:ascii="Times New Roman" w:eastAsia="Times New Roman" w:hAnsi="Times New Roman" w:cs="Times New Roman"/>
          <w:color w:val="535353"/>
          <w:sz w:val="24"/>
          <w:szCs w:val="24"/>
          <w:lang w:eastAsia="es-HN"/>
        </w:rPr>
        <w:pPrChange w:id="757" w:author="STSS - Usuario" w:date="2022-07-14T10:19:00Z">
          <w:pPr>
            <w:shd w:val="clear" w:color="auto" w:fill="FFFFFF"/>
            <w:spacing w:after="300" w:line="240" w:lineRule="auto"/>
          </w:pPr>
        </w:pPrChange>
      </w:pPr>
      <w:ins w:id="758" w:author="HP Inc." w:date="2022-07-06T15:11:00Z">
        <w:r w:rsidRPr="00A5194B">
          <w:rPr>
            <w:rFonts w:ascii="Times New Roman" w:eastAsia="Times New Roman" w:hAnsi="Times New Roman" w:cs="Times New Roman"/>
            <w:b/>
            <w:bCs/>
            <w:color w:val="535353"/>
            <w:sz w:val="24"/>
            <w:szCs w:val="24"/>
            <w:lang w:eastAsia="es-HN"/>
          </w:rPr>
          <w:t>TALLERES INDUSTRIALES VARIOS:</w:t>
        </w:r>
      </w:ins>
    </w:p>
    <w:p w14:paraId="6787A0A8" w14:textId="77777777" w:rsidR="00764B73" w:rsidRPr="00A5194B" w:rsidRDefault="00764B73" w:rsidP="00EE7E93">
      <w:pPr>
        <w:numPr>
          <w:ilvl w:val="0"/>
          <w:numId w:val="27"/>
        </w:numPr>
        <w:shd w:val="clear" w:color="auto" w:fill="FFFFFF"/>
        <w:spacing w:before="100" w:beforeAutospacing="1" w:after="100" w:afterAutospacing="1" w:line="240" w:lineRule="auto"/>
        <w:ind w:left="270"/>
        <w:jc w:val="both"/>
        <w:rPr>
          <w:ins w:id="759" w:author="HP Inc." w:date="2022-07-06T15:11:00Z"/>
          <w:rFonts w:ascii="Times New Roman" w:eastAsia="Times New Roman" w:hAnsi="Times New Roman" w:cs="Times New Roman"/>
          <w:color w:val="535353"/>
          <w:sz w:val="24"/>
          <w:szCs w:val="24"/>
          <w:lang w:eastAsia="es-HN"/>
        </w:rPr>
        <w:pPrChange w:id="760" w:author="STSS - Usuario" w:date="2022-07-14T10:19:00Z">
          <w:pPr>
            <w:numPr>
              <w:numId w:val="27"/>
            </w:numPr>
            <w:shd w:val="clear" w:color="auto" w:fill="FFFFFF"/>
            <w:tabs>
              <w:tab w:val="num" w:pos="720"/>
            </w:tabs>
            <w:spacing w:before="100" w:beforeAutospacing="1" w:after="100" w:afterAutospacing="1" w:line="240" w:lineRule="auto"/>
            <w:ind w:left="270" w:hanging="360"/>
          </w:pPr>
        </w:pPrChange>
      </w:pPr>
      <w:ins w:id="761" w:author="HP Inc." w:date="2022-07-06T15:11:00Z">
        <w:r w:rsidRPr="00A5194B">
          <w:rPr>
            <w:rFonts w:ascii="Times New Roman" w:eastAsia="Times New Roman" w:hAnsi="Times New Roman" w:cs="Times New Roman"/>
            <w:color w:val="535353"/>
            <w:sz w:val="24"/>
            <w:szCs w:val="24"/>
            <w:lang w:eastAsia="es-HN"/>
          </w:rPr>
          <w:t>Corte y Confección</w:t>
        </w:r>
      </w:ins>
    </w:p>
    <w:p w14:paraId="592B382D" w14:textId="77777777" w:rsidR="00764B73" w:rsidRPr="00A5194B" w:rsidRDefault="00764B73" w:rsidP="00EE7E93">
      <w:pPr>
        <w:numPr>
          <w:ilvl w:val="0"/>
          <w:numId w:val="27"/>
        </w:numPr>
        <w:shd w:val="clear" w:color="auto" w:fill="FFFFFF"/>
        <w:spacing w:before="100" w:beforeAutospacing="1" w:after="100" w:afterAutospacing="1" w:line="240" w:lineRule="auto"/>
        <w:ind w:left="270"/>
        <w:jc w:val="both"/>
        <w:rPr>
          <w:ins w:id="762" w:author="HP Inc." w:date="2022-07-06T15:11:00Z"/>
          <w:rFonts w:ascii="Times New Roman" w:eastAsia="Times New Roman" w:hAnsi="Times New Roman" w:cs="Times New Roman"/>
          <w:color w:val="535353"/>
          <w:sz w:val="24"/>
          <w:szCs w:val="24"/>
          <w:lang w:eastAsia="es-HN"/>
        </w:rPr>
        <w:pPrChange w:id="763" w:author="STSS - Usuario" w:date="2022-07-14T10:19:00Z">
          <w:pPr>
            <w:numPr>
              <w:numId w:val="27"/>
            </w:numPr>
            <w:shd w:val="clear" w:color="auto" w:fill="FFFFFF"/>
            <w:tabs>
              <w:tab w:val="num" w:pos="720"/>
            </w:tabs>
            <w:spacing w:before="100" w:beforeAutospacing="1" w:after="100" w:afterAutospacing="1" w:line="240" w:lineRule="auto"/>
            <w:ind w:left="270" w:hanging="360"/>
          </w:pPr>
        </w:pPrChange>
      </w:pPr>
      <w:ins w:id="764" w:author="HP Inc." w:date="2022-07-06T15:11:00Z">
        <w:r w:rsidRPr="00A5194B">
          <w:rPr>
            <w:rFonts w:ascii="Times New Roman" w:eastAsia="Times New Roman" w:hAnsi="Times New Roman" w:cs="Times New Roman"/>
            <w:color w:val="535353"/>
            <w:sz w:val="24"/>
            <w:szCs w:val="24"/>
            <w:lang w:eastAsia="es-HN"/>
          </w:rPr>
          <w:t>Sastrería</w:t>
        </w:r>
      </w:ins>
    </w:p>
    <w:p w14:paraId="6A170CCF" w14:textId="77777777" w:rsidR="00764B73" w:rsidRPr="00A5194B" w:rsidRDefault="00764B73" w:rsidP="00EE7E93">
      <w:pPr>
        <w:numPr>
          <w:ilvl w:val="0"/>
          <w:numId w:val="27"/>
        </w:numPr>
        <w:shd w:val="clear" w:color="auto" w:fill="FFFFFF"/>
        <w:spacing w:before="100" w:beforeAutospacing="1" w:after="100" w:afterAutospacing="1" w:line="240" w:lineRule="auto"/>
        <w:ind w:left="270"/>
        <w:jc w:val="both"/>
        <w:rPr>
          <w:ins w:id="765" w:author="HP Inc." w:date="2022-07-06T15:11:00Z"/>
          <w:rFonts w:ascii="Times New Roman" w:eastAsia="Times New Roman" w:hAnsi="Times New Roman" w:cs="Times New Roman"/>
          <w:color w:val="535353"/>
          <w:sz w:val="24"/>
          <w:szCs w:val="24"/>
          <w:lang w:eastAsia="es-HN"/>
        </w:rPr>
        <w:pPrChange w:id="766" w:author="STSS - Usuario" w:date="2022-07-14T10:19:00Z">
          <w:pPr>
            <w:numPr>
              <w:numId w:val="27"/>
            </w:numPr>
            <w:shd w:val="clear" w:color="auto" w:fill="FFFFFF"/>
            <w:tabs>
              <w:tab w:val="num" w:pos="720"/>
            </w:tabs>
            <w:spacing w:before="100" w:beforeAutospacing="1" w:after="100" w:afterAutospacing="1" w:line="240" w:lineRule="auto"/>
            <w:ind w:left="270" w:hanging="360"/>
          </w:pPr>
        </w:pPrChange>
      </w:pPr>
      <w:ins w:id="767" w:author="HP Inc." w:date="2022-07-06T15:11:00Z">
        <w:r w:rsidRPr="00A5194B">
          <w:rPr>
            <w:rFonts w:ascii="Times New Roman" w:eastAsia="Times New Roman" w:hAnsi="Times New Roman" w:cs="Times New Roman"/>
            <w:color w:val="535353"/>
            <w:sz w:val="24"/>
            <w:szCs w:val="24"/>
            <w:lang w:eastAsia="es-HN"/>
          </w:rPr>
          <w:t>Zapatería</w:t>
        </w:r>
      </w:ins>
    </w:p>
    <w:p w14:paraId="115341B6" w14:textId="77777777" w:rsidR="00764B73" w:rsidRPr="00A5194B" w:rsidRDefault="00764B73" w:rsidP="00EE7E93">
      <w:pPr>
        <w:numPr>
          <w:ilvl w:val="0"/>
          <w:numId w:val="27"/>
        </w:numPr>
        <w:shd w:val="clear" w:color="auto" w:fill="FFFFFF"/>
        <w:spacing w:before="100" w:beforeAutospacing="1" w:after="100" w:afterAutospacing="1" w:line="240" w:lineRule="auto"/>
        <w:ind w:left="270"/>
        <w:jc w:val="both"/>
        <w:rPr>
          <w:ins w:id="768" w:author="HP Inc." w:date="2022-07-06T15:11:00Z"/>
          <w:rFonts w:ascii="Times New Roman" w:eastAsia="Times New Roman" w:hAnsi="Times New Roman" w:cs="Times New Roman"/>
          <w:color w:val="535353"/>
          <w:sz w:val="24"/>
          <w:szCs w:val="24"/>
          <w:lang w:eastAsia="es-HN"/>
        </w:rPr>
        <w:pPrChange w:id="769" w:author="STSS - Usuario" w:date="2022-07-14T10:19:00Z">
          <w:pPr>
            <w:numPr>
              <w:numId w:val="27"/>
            </w:numPr>
            <w:shd w:val="clear" w:color="auto" w:fill="FFFFFF"/>
            <w:tabs>
              <w:tab w:val="num" w:pos="720"/>
            </w:tabs>
            <w:spacing w:before="100" w:beforeAutospacing="1" w:after="100" w:afterAutospacing="1" w:line="240" w:lineRule="auto"/>
            <w:ind w:left="270" w:hanging="360"/>
          </w:pPr>
        </w:pPrChange>
      </w:pPr>
      <w:ins w:id="770" w:author="HP Inc." w:date="2022-07-06T15:11:00Z">
        <w:r w:rsidRPr="00A5194B">
          <w:rPr>
            <w:rFonts w:ascii="Times New Roman" w:eastAsia="Times New Roman" w:hAnsi="Times New Roman" w:cs="Times New Roman"/>
            <w:color w:val="535353"/>
            <w:sz w:val="24"/>
            <w:szCs w:val="24"/>
            <w:lang w:eastAsia="es-HN"/>
          </w:rPr>
          <w:t>Mecánica de máquinas de coser</w:t>
        </w:r>
      </w:ins>
    </w:p>
    <w:p w14:paraId="420C94CB" w14:textId="77777777" w:rsidR="00764B73" w:rsidRPr="00A5194B" w:rsidRDefault="00764B73" w:rsidP="00EE7E93">
      <w:pPr>
        <w:numPr>
          <w:ilvl w:val="0"/>
          <w:numId w:val="27"/>
        </w:numPr>
        <w:shd w:val="clear" w:color="auto" w:fill="FFFFFF"/>
        <w:spacing w:before="100" w:beforeAutospacing="1" w:after="100" w:afterAutospacing="1" w:line="240" w:lineRule="auto"/>
        <w:ind w:left="270"/>
        <w:jc w:val="both"/>
        <w:rPr>
          <w:ins w:id="771" w:author="HP Inc." w:date="2022-07-06T15:11:00Z"/>
          <w:rFonts w:ascii="Times New Roman" w:eastAsia="Times New Roman" w:hAnsi="Times New Roman" w:cs="Times New Roman"/>
          <w:color w:val="535353"/>
          <w:sz w:val="24"/>
          <w:szCs w:val="24"/>
          <w:lang w:eastAsia="es-HN"/>
        </w:rPr>
        <w:pPrChange w:id="772" w:author="STSS - Usuario" w:date="2022-07-14T10:19:00Z">
          <w:pPr>
            <w:numPr>
              <w:numId w:val="27"/>
            </w:numPr>
            <w:shd w:val="clear" w:color="auto" w:fill="FFFFFF"/>
            <w:tabs>
              <w:tab w:val="num" w:pos="720"/>
            </w:tabs>
            <w:spacing w:before="100" w:beforeAutospacing="1" w:after="100" w:afterAutospacing="1" w:line="240" w:lineRule="auto"/>
            <w:ind w:left="270" w:hanging="360"/>
          </w:pPr>
        </w:pPrChange>
      </w:pPr>
      <w:ins w:id="773" w:author="HP Inc." w:date="2022-07-06T15:11:00Z">
        <w:r w:rsidRPr="00A5194B">
          <w:rPr>
            <w:rFonts w:ascii="Times New Roman" w:eastAsia="Times New Roman" w:hAnsi="Times New Roman" w:cs="Times New Roman"/>
            <w:color w:val="535353"/>
            <w:sz w:val="24"/>
            <w:szCs w:val="24"/>
            <w:lang w:eastAsia="es-HN"/>
          </w:rPr>
          <w:t>Industriales</w:t>
        </w:r>
      </w:ins>
    </w:p>
    <w:p w14:paraId="77B519FE" w14:textId="77777777" w:rsidR="00764B73" w:rsidRPr="00A5194B" w:rsidRDefault="00764B73" w:rsidP="00EE7E93">
      <w:pPr>
        <w:shd w:val="clear" w:color="auto" w:fill="FFFFFF"/>
        <w:spacing w:after="300" w:line="240" w:lineRule="auto"/>
        <w:jc w:val="both"/>
        <w:rPr>
          <w:ins w:id="774" w:author="HP Inc." w:date="2022-07-06T15:11:00Z"/>
          <w:rFonts w:ascii="Times New Roman" w:eastAsia="Times New Roman" w:hAnsi="Times New Roman" w:cs="Times New Roman"/>
          <w:color w:val="535353"/>
          <w:sz w:val="24"/>
          <w:szCs w:val="24"/>
          <w:lang w:eastAsia="es-HN"/>
        </w:rPr>
        <w:pPrChange w:id="775" w:author="STSS - Usuario" w:date="2022-07-14T10:19:00Z">
          <w:pPr>
            <w:shd w:val="clear" w:color="auto" w:fill="FFFFFF"/>
            <w:spacing w:after="300" w:line="240" w:lineRule="auto"/>
          </w:pPr>
        </w:pPrChange>
      </w:pPr>
      <w:ins w:id="776" w:author="HP Inc." w:date="2022-07-06T15:11:00Z">
        <w:r w:rsidRPr="00A5194B">
          <w:rPr>
            <w:rFonts w:ascii="Times New Roman" w:eastAsia="Times New Roman" w:hAnsi="Times New Roman" w:cs="Times New Roman"/>
            <w:b/>
            <w:bCs/>
            <w:color w:val="535353"/>
            <w:sz w:val="24"/>
            <w:szCs w:val="24"/>
            <w:lang w:eastAsia="es-HN"/>
          </w:rPr>
          <w:t>UNIDADES DE APOYO A LA PRODUCCIÓN AGRÍCOLA, AGRO-INDUSTRIA, PROGRAMAS Y PROYECTOS</w:t>
        </w:r>
      </w:ins>
    </w:p>
    <w:p w14:paraId="79B314D7" w14:textId="77777777" w:rsidR="00764B73" w:rsidRPr="00A5194B" w:rsidRDefault="00764B73" w:rsidP="00EE7E93">
      <w:pPr>
        <w:numPr>
          <w:ilvl w:val="0"/>
          <w:numId w:val="28"/>
        </w:numPr>
        <w:shd w:val="clear" w:color="auto" w:fill="FFFFFF"/>
        <w:spacing w:before="100" w:beforeAutospacing="1" w:after="100" w:afterAutospacing="1" w:line="240" w:lineRule="auto"/>
        <w:ind w:left="270"/>
        <w:jc w:val="both"/>
        <w:rPr>
          <w:ins w:id="777" w:author="HP Inc." w:date="2022-07-06T15:11:00Z"/>
          <w:rFonts w:ascii="Times New Roman" w:eastAsia="Times New Roman" w:hAnsi="Times New Roman" w:cs="Times New Roman"/>
          <w:color w:val="535353"/>
          <w:sz w:val="24"/>
          <w:szCs w:val="24"/>
          <w:lang w:eastAsia="es-HN"/>
        </w:rPr>
        <w:pPrChange w:id="778" w:author="STSS - Usuario" w:date="2022-07-14T10:19:00Z">
          <w:pPr>
            <w:numPr>
              <w:numId w:val="28"/>
            </w:numPr>
            <w:shd w:val="clear" w:color="auto" w:fill="FFFFFF"/>
            <w:tabs>
              <w:tab w:val="num" w:pos="720"/>
            </w:tabs>
            <w:spacing w:before="100" w:beforeAutospacing="1" w:after="100" w:afterAutospacing="1" w:line="240" w:lineRule="auto"/>
            <w:ind w:left="270" w:hanging="360"/>
          </w:pPr>
        </w:pPrChange>
      </w:pPr>
      <w:ins w:id="779" w:author="HP Inc." w:date="2022-07-06T15:11:00Z">
        <w:r w:rsidRPr="00A5194B">
          <w:rPr>
            <w:rFonts w:ascii="Times New Roman" w:eastAsia="Times New Roman" w:hAnsi="Times New Roman" w:cs="Times New Roman"/>
            <w:color w:val="535353"/>
            <w:sz w:val="24"/>
            <w:szCs w:val="24"/>
            <w:lang w:eastAsia="es-HN"/>
          </w:rPr>
          <w:t>Ganadería</w:t>
        </w:r>
      </w:ins>
    </w:p>
    <w:p w14:paraId="663367C7" w14:textId="77777777" w:rsidR="00764B73" w:rsidRPr="00A5194B" w:rsidRDefault="00764B73" w:rsidP="00EE7E93">
      <w:pPr>
        <w:numPr>
          <w:ilvl w:val="0"/>
          <w:numId w:val="28"/>
        </w:numPr>
        <w:shd w:val="clear" w:color="auto" w:fill="FFFFFF"/>
        <w:spacing w:before="100" w:beforeAutospacing="1" w:after="100" w:afterAutospacing="1" w:line="240" w:lineRule="auto"/>
        <w:ind w:left="270"/>
        <w:jc w:val="both"/>
        <w:rPr>
          <w:ins w:id="780" w:author="HP Inc." w:date="2022-07-06T15:11:00Z"/>
          <w:rFonts w:ascii="Times New Roman" w:eastAsia="Times New Roman" w:hAnsi="Times New Roman" w:cs="Times New Roman"/>
          <w:color w:val="535353"/>
          <w:sz w:val="24"/>
          <w:szCs w:val="24"/>
          <w:lang w:eastAsia="es-HN"/>
        </w:rPr>
        <w:pPrChange w:id="781" w:author="STSS - Usuario" w:date="2022-07-14T10:19:00Z">
          <w:pPr>
            <w:numPr>
              <w:numId w:val="28"/>
            </w:numPr>
            <w:shd w:val="clear" w:color="auto" w:fill="FFFFFF"/>
            <w:tabs>
              <w:tab w:val="num" w:pos="720"/>
            </w:tabs>
            <w:spacing w:before="100" w:beforeAutospacing="1" w:after="100" w:afterAutospacing="1" w:line="240" w:lineRule="auto"/>
            <w:ind w:left="270" w:hanging="360"/>
          </w:pPr>
        </w:pPrChange>
      </w:pPr>
      <w:ins w:id="782" w:author="HP Inc." w:date="2022-07-06T15:11:00Z">
        <w:r w:rsidRPr="00A5194B">
          <w:rPr>
            <w:rFonts w:ascii="Times New Roman" w:eastAsia="Times New Roman" w:hAnsi="Times New Roman" w:cs="Times New Roman"/>
            <w:color w:val="535353"/>
            <w:sz w:val="24"/>
            <w:szCs w:val="24"/>
            <w:lang w:eastAsia="es-HN"/>
          </w:rPr>
          <w:t>Lácteos</w:t>
        </w:r>
      </w:ins>
    </w:p>
    <w:p w14:paraId="5D2117E1" w14:textId="77777777" w:rsidR="00764B73" w:rsidRPr="00A5194B" w:rsidRDefault="00764B73" w:rsidP="00EE7E93">
      <w:pPr>
        <w:numPr>
          <w:ilvl w:val="0"/>
          <w:numId w:val="28"/>
        </w:numPr>
        <w:shd w:val="clear" w:color="auto" w:fill="FFFFFF"/>
        <w:spacing w:before="100" w:beforeAutospacing="1" w:after="100" w:afterAutospacing="1" w:line="240" w:lineRule="auto"/>
        <w:ind w:left="270"/>
        <w:jc w:val="both"/>
        <w:rPr>
          <w:ins w:id="783" w:author="HP Inc." w:date="2022-07-06T15:11:00Z"/>
          <w:rFonts w:ascii="Times New Roman" w:eastAsia="Times New Roman" w:hAnsi="Times New Roman" w:cs="Times New Roman"/>
          <w:color w:val="535353"/>
          <w:sz w:val="24"/>
          <w:szCs w:val="24"/>
          <w:lang w:eastAsia="es-HN"/>
        </w:rPr>
        <w:pPrChange w:id="784" w:author="STSS - Usuario" w:date="2022-07-14T10:19:00Z">
          <w:pPr>
            <w:numPr>
              <w:numId w:val="28"/>
            </w:numPr>
            <w:shd w:val="clear" w:color="auto" w:fill="FFFFFF"/>
            <w:tabs>
              <w:tab w:val="num" w:pos="720"/>
            </w:tabs>
            <w:spacing w:before="100" w:beforeAutospacing="1" w:after="100" w:afterAutospacing="1" w:line="240" w:lineRule="auto"/>
            <w:ind w:left="270" w:hanging="360"/>
          </w:pPr>
        </w:pPrChange>
      </w:pPr>
      <w:ins w:id="785" w:author="HP Inc." w:date="2022-07-06T15:11:00Z">
        <w:r w:rsidRPr="00A5194B">
          <w:rPr>
            <w:rFonts w:ascii="Times New Roman" w:eastAsia="Times New Roman" w:hAnsi="Times New Roman" w:cs="Times New Roman"/>
            <w:color w:val="535353"/>
            <w:sz w:val="24"/>
            <w:szCs w:val="24"/>
            <w:lang w:eastAsia="es-HN"/>
          </w:rPr>
          <w:t>Acuicultura</w:t>
        </w:r>
      </w:ins>
    </w:p>
    <w:p w14:paraId="599E03BB" w14:textId="77777777" w:rsidR="00764B73" w:rsidRPr="00A5194B" w:rsidRDefault="00764B73" w:rsidP="00EE7E93">
      <w:pPr>
        <w:numPr>
          <w:ilvl w:val="0"/>
          <w:numId w:val="28"/>
        </w:numPr>
        <w:shd w:val="clear" w:color="auto" w:fill="FFFFFF"/>
        <w:spacing w:before="100" w:beforeAutospacing="1" w:after="100" w:afterAutospacing="1" w:line="240" w:lineRule="auto"/>
        <w:ind w:left="270"/>
        <w:jc w:val="both"/>
        <w:rPr>
          <w:ins w:id="786" w:author="HP Inc." w:date="2022-07-06T15:11:00Z"/>
          <w:rFonts w:ascii="Times New Roman" w:eastAsia="Times New Roman" w:hAnsi="Times New Roman" w:cs="Times New Roman"/>
          <w:color w:val="535353"/>
          <w:sz w:val="24"/>
          <w:szCs w:val="24"/>
          <w:lang w:eastAsia="es-HN"/>
        </w:rPr>
        <w:pPrChange w:id="787" w:author="STSS - Usuario" w:date="2022-07-14T10:19:00Z">
          <w:pPr>
            <w:numPr>
              <w:numId w:val="28"/>
            </w:numPr>
            <w:shd w:val="clear" w:color="auto" w:fill="FFFFFF"/>
            <w:tabs>
              <w:tab w:val="num" w:pos="720"/>
            </w:tabs>
            <w:spacing w:before="100" w:beforeAutospacing="1" w:after="100" w:afterAutospacing="1" w:line="240" w:lineRule="auto"/>
            <w:ind w:left="270" w:hanging="360"/>
          </w:pPr>
        </w:pPrChange>
      </w:pPr>
      <w:ins w:id="788" w:author="HP Inc." w:date="2022-07-06T15:11:00Z">
        <w:r w:rsidRPr="00A5194B">
          <w:rPr>
            <w:rFonts w:ascii="Times New Roman" w:eastAsia="Times New Roman" w:hAnsi="Times New Roman" w:cs="Times New Roman"/>
            <w:color w:val="535353"/>
            <w:sz w:val="24"/>
            <w:szCs w:val="24"/>
            <w:lang w:eastAsia="es-HN"/>
          </w:rPr>
          <w:t>Ostricultura</w:t>
        </w:r>
      </w:ins>
    </w:p>
    <w:p w14:paraId="1E01F37A" w14:textId="77777777" w:rsidR="00764B73" w:rsidRPr="00A5194B" w:rsidRDefault="00764B73" w:rsidP="00EE7E93">
      <w:pPr>
        <w:numPr>
          <w:ilvl w:val="0"/>
          <w:numId w:val="28"/>
        </w:numPr>
        <w:shd w:val="clear" w:color="auto" w:fill="FFFFFF"/>
        <w:spacing w:before="100" w:beforeAutospacing="1" w:after="100" w:afterAutospacing="1" w:line="240" w:lineRule="auto"/>
        <w:ind w:left="270"/>
        <w:jc w:val="both"/>
        <w:rPr>
          <w:ins w:id="789" w:author="HP Inc." w:date="2022-07-06T15:11:00Z"/>
          <w:rFonts w:ascii="Times New Roman" w:eastAsia="Times New Roman" w:hAnsi="Times New Roman" w:cs="Times New Roman"/>
          <w:color w:val="535353"/>
          <w:sz w:val="24"/>
          <w:szCs w:val="24"/>
          <w:lang w:eastAsia="es-HN"/>
        </w:rPr>
        <w:pPrChange w:id="790" w:author="STSS - Usuario" w:date="2022-07-14T10:19:00Z">
          <w:pPr>
            <w:numPr>
              <w:numId w:val="28"/>
            </w:numPr>
            <w:shd w:val="clear" w:color="auto" w:fill="FFFFFF"/>
            <w:tabs>
              <w:tab w:val="num" w:pos="720"/>
            </w:tabs>
            <w:spacing w:before="100" w:beforeAutospacing="1" w:after="100" w:afterAutospacing="1" w:line="240" w:lineRule="auto"/>
            <w:ind w:left="270" w:hanging="360"/>
          </w:pPr>
        </w:pPrChange>
      </w:pPr>
      <w:ins w:id="791" w:author="HP Inc." w:date="2022-07-06T15:11:00Z">
        <w:r w:rsidRPr="00A5194B">
          <w:rPr>
            <w:rFonts w:ascii="Times New Roman" w:eastAsia="Times New Roman" w:hAnsi="Times New Roman" w:cs="Times New Roman"/>
            <w:color w:val="535353"/>
            <w:sz w:val="24"/>
            <w:szCs w:val="24"/>
            <w:lang w:eastAsia="es-HN"/>
          </w:rPr>
          <w:t>Piscicultura</w:t>
        </w:r>
      </w:ins>
    </w:p>
    <w:p w14:paraId="4BE6614B" w14:textId="77777777" w:rsidR="00764B73" w:rsidRPr="00A5194B" w:rsidRDefault="00764B73" w:rsidP="00EE7E93">
      <w:pPr>
        <w:numPr>
          <w:ilvl w:val="0"/>
          <w:numId w:val="28"/>
        </w:numPr>
        <w:shd w:val="clear" w:color="auto" w:fill="FFFFFF"/>
        <w:spacing w:before="100" w:beforeAutospacing="1" w:after="100" w:afterAutospacing="1" w:line="240" w:lineRule="auto"/>
        <w:ind w:left="270"/>
        <w:jc w:val="both"/>
        <w:rPr>
          <w:ins w:id="792" w:author="HP Inc." w:date="2022-07-06T15:11:00Z"/>
          <w:rFonts w:ascii="Times New Roman" w:eastAsia="Times New Roman" w:hAnsi="Times New Roman" w:cs="Times New Roman"/>
          <w:color w:val="535353"/>
          <w:sz w:val="24"/>
          <w:szCs w:val="24"/>
          <w:lang w:eastAsia="es-HN"/>
        </w:rPr>
        <w:pPrChange w:id="793" w:author="STSS - Usuario" w:date="2022-07-14T10:19:00Z">
          <w:pPr>
            <w:numPr>
              <w:numId w:val="28"/>
            </w:numPr>
            <w:shd w:val="clear" w:color="auto" w:fill="FFFFFF"/>
            <w:tabs>
              <w:tab w:val="num" w:pos="720"/>
            </w:tabs>
            <w:spacing w:before="100" w:beforeAutospacing="1" w:after="100" w:afterAutospacing="1" w:line="240" w:lineRule="auto"/>
            <w:ind w:left="270" w:hanging="360"/>
          </w:pPr>
        </w:pPrChange>
      </w:pPr>
      <w:ins w:id="794" w:author="HP Inc." w:date="2022-07-06T15:11:00Z">
        <w:r w:rsidRPr="00A5194B">
          <w:rPr>
            <w:rFonts w:ascii="Times New Roman" w:eastAsia="Times New Roman" w:hAnsi="Times New Roman" w:cs="Times New Roman"/>
            <w:color w:val="535353"/>
            <w:sz w:val="24"/>
            <w:szCs w:val="24"/>
            <w:lang w:eastAsia="es-HN"/>
          </w:rPr>
          <w:t>Granos Básicos</w:t>
        </w:r>
      </w:ins>
    </w:p>
    <w:p w14:paraId="602F4925" w14:textId="77777777" w:rsidR="00764B73" w:rsidRPr="00A5194B" w:rsidRDefault="00764B73" w:rsidP="00EE7E93">
      <w:pPr>
        <w:numPr>
          <w:ilvl w:val="0"/>
          <w:numId w:val="28"/>
        </w:numPr>
        <w:shd w:val="clear" w:color="auto" w:fill="FFFFFF"/>
        <w:spacing w:before="100" w:beforeAutospacing="1" w:after="100" w:afterAutospacing="1" w:line="240" w:lineRule="auto"/>
        <w:ind w:left="270"/>
        <w:jc w:val="both"/>
        <w:rPr>
          <w:ins w:id="795" w:author="HP Inc." w:date="2022-07-06T15:11:00Z"/>
          <w:rFonts w:ascii="Times New Roman" w:eastAsia="Times New Roman" w:hAnsi="Times New Roman" w:cs="Times New Roman"/>
          <w:color w:val="535353"/>
          <w:sz w:val="24"/>
          <w:szCs w:val="24"/>
          <w:lang w:eastAsia="es-HN"/>
        </w:rPr>
        <w:pPrChange w:id="796" w:author="STSS - Usuario" w:date="2022-07-14T10:19:00Z">
          <w:pPr>
            <w:numPr>
              <w:numId w:val="28"/>
            </w:numPr>
            <w:shd w:val="clear" w:color="auto" w:fill="FFFFFF"/>
            <w:tabs>
              <w:tab w:val="num" w:pos="720"/>
            </w:tabs>
            <w:spacing w:before="100" w:beforeAutospacing="1" w:after="100" w:afterAutospacing="1" w:line="240" w:lineRule="auto"/>
            <w:ind w:left="270" w:hanging="360"/>
          </w:pPr>
        </w:pPrChange>
      </w:pPr>
      <w:ins w:id="797" w:author="HP Inc." w:date="2022-07-06T15:11:00Z">
        <w:r w:rsidRPr="00A5194B">
          <w:rPr>
            <w:rFonts w:ascii="Times New Roman" w:eastAsia="Times New Roman" w:hAnsi="Times New Roman" w:cs="Times New Roman"/>
            <w:color w:val="535353"/>
            <w:sz w:val="24"/>
            <w:szCs w:val="24"/>
            <w:lang w:eastAsia="es-HN"/>
          </w:rPr>
          <w:t>Hortalizas</w:t>
        </w:r>
      </w:ins>
    </w:p>
    <w:p w14:paraId="1115F48C" w14:textId="77777777" w:rsidR="00764B73" w:rsidRPr="00A5194B" w:rsidRDefault="00764B73" w:rsidP="00EE7E93">
      <w:pPr>
        <w:numPr>
          <w:ilvl w:val="0"/>
          <w:numId w:val="28"/>
        </w:numPr>
        <w:shd w:val="clear" w:color="auto" w:fill="FFFFFF"/>
        <w:spacing w:before="100" w:beforeAutospacing="1" w:after="100" w:afterAutospacing="1" w:line="240" w:lineRule="auto"/>
        <w:ind w:left="270"/>
        <w:jc w:val="both"/>
        <w:rPr>
          <w:ins w:id="798" w:author="HP Inc." w:date="2022-07-06T15:11:00Z"/>
          <w:rFonts w:ascii="Times New Roman" w:eastAsia="Times New Roman" w:hAnsi="Times New Roman" w:cs="Times New Roman"/>
          <w:color w:val="535353"/>
          <w:sz w:val="24"/>
          <w:szCs w:val="24"/>
          <w:lang w:eastAsia="es-HN"/>
        </w:rPr>
        <w:pPrChange w:id="799" w:author="STSS - Usuario" w:date="2022-07-14T10:19:00Z">
          <w:pPr>
            <w:numPr>
              <w:numId w:val="28"/>
            </w:numPr>
            <w:shd w:val="clear" w:color="auto" w:fill="FFFFFF"/>
            <w:tabs>
              <w:tab w:val="num" w:pos="720"/>
            </w:tabs>
            <w:spacing w:before="100" w:beforeAutospacing="1" w:after="100" w:afterAutospacing="1" w:line="240" w:lineRule="auto"/>
            <w:ind w:left="270" w:hanging="360"/>
          </w:pPr>
        </w:pPrChange>
      </w:pPr>
      <w:ins w:id="800" w:author="HP Inc." w:date="2022-07-06T15:11:00Z">
        <w:r w:rsidRPr="00A5194B">
          <w:rPr>
            <w:rFonts w:ascii="Times New Roman" w:eastAsia="Times New Roman" w:hAnsi="Times New Roman" w:cs="Times New Roman"/>
            <w:color w:val="535353"/>
            <w:sz w:val="24"/>
            <w:szCs w:val="24"/>
            <w:lang w:eastAsia="es-HN"/>
          </w:rPr>
          <w:t>Flores de corte</w:t>
        </w:r>
      </w:ins>
    </w:p>
    <w:p w14:paraId="12536C1D" w14:textId="77777777" w:rsidR="00764B73" w:rsidRPr="00A5194B" w:rsidRDefault="00764B73" w:rsidP="00EE7E93">
      <w:pPr>
        <w:numPr>
          <w:ilvl w:val="0"/>
          <w:numId w:val="28"/>
        </w:numPr>
        <w:shd w:val="clear" w:color="auto" w:fill="FFFFFF"/>
        <w:spacing w:before="100" w:beforeAutospacing="1" w:after="100" w:afterAutospacing="1" w:line="240" w:lineRule="auto"/>
        <w:ind w:left="270"/>
        <w:jc w:val="both"/>
        <w:rPr>
          <w:ins w:id="801" w:author="HP Inc." w:date="2022-07-06T15:11:00Z"/>
          <w:rFonts w:ascii="Times New Roman" w:eastAsia="Times New Roman" w:hAnsi="Times New Roman" w:cs="Times New Roman"/>
          <w:color w:val="535353"/>
          <w:sz w:val="24"/>
          <w:szCs w:val="24"/>
          <w:lang w:eastAsia="es-HN"/>
        </w:rPr>
        <w:pPrChange w:id="802" w:author="STSS - Usuario" w:date="2022-07-14T10:19:00Z">
          <w:pPr>
            <w:numPr>
              <w:numId w:val="28"/>
            </w:numPr>
            <w:shd w:val="clear" w:color="auto" w:fill="FFFFFF"/>
            <w:tabs>
              <w:tab w:val="num" w:pos="720"/>
            </w:tabs>
            <w:spacing w:before="100" w:beforeAutospacing="1" w:after="100" w:afterAutospacing="1" w:line="240" w:lineRule="auto"/>
            <w:ind w:left="270" w:hanging="360"/>
          </w:pPr>
        </w:pPrChange>
      </w:pPr>
      <w:ins w:id="803" w:author="HP Inc." w:date="2022-07-06T15:11:00Z">
        <w:r w:rsidRPr="00A5194B">
          <w:rPr>
            <w:rFonts w:ascii="Times New Roman" w:eastAsia="Times New Roman" w:hAnsi="Times New Roman" w:cs="Times New Roman"/>
            <w:color w:val="535353"/>
            <w:sz w:val="24"/>
            <w:szCs w:val="24"/>
            <w:lang w:eastAsia="es-HN"/>
          </w:rPr>
          <w:t>Mecánica agrícola</w:t>
        </w:r>
      </w:ins>
    </w:p>
    <w:p w14:paraId="2567526E" w14:textId="77777777" w:rsidR="00764B73" w:rsidRPr="00A5194B" w:rsidRDefault="00764B73" w:rsidP="00EE7E93">
      <w:pPr>
        <w:numPr>
          <w:ilvl w:val="0"/>
          <w:numId w:val="28"/>
        </w:numPr>
        <w:shd w:val="clear" w:color="auto" w:fill="FFFFFF"/>
        <w:spacing w:before="100" w:beforeAutospacing="1" w:after="100" w:afterAutospacing="1" w:line="240" w:lineRule="auto"/>
        <w:ind w:left="270"/>
        <w:jc w:val="both"/>
        <w:rPr>
          <w:ins w:id="804" w:author="HP Inc." w:date="2022-07-06T15:11:00Z"/>
          <w:rFonts w:ascii="Times New Roman" w:eastAsia="Times New Roman" w:hAnsi="Times New Roman" w:cs="Times New Roman"/>
          <w:color w:val="535353"/>
          <w:sz w:val="24"/>
          <w:szCs w:val="24"/>
          <w:lang w:eastAsia="es-HN"/>
        </w:rPr>
        <w:pPrChange w:id="805" w:author="STSS - Usuario" w:date="2022-07-14T10:19:00Z">
          <w:pPr>
            <w:numPr>
              <w:numId w:val="28"/>
            </w:numPr>
            <w:shd w:val="clear" w:color="auto" w:fill="FFFFFF"/>
            <w:tabs>
              <w:tab w:val="num" w:pos="720"/>
            </w:tabs>
            <w:spacing w:before="100" w:beforeAutospacing="1" w:after="100" w:afterAutospacing="1" w:line="240" w:lineRule="auto"/>
            <w:ind w:left="270" w:hanging="360"/>
          </w:pPr>
        </w:pPrChange>
      </w:pPr>
      <w:ins w:id="806" w:author="HP Inc." w:date="2022-07-06T15:11:00Z">
        <w:r w:rsidRPr="00A5194B">
          <w:rPr>
            <w:rFonts w:ascii="Times New Roman" w:eastAsia="Times New Roman" w:hAnsi="Times New Roman" w:cs="Times New Roman"/>
            <w:color w:val="535353"/>
            <w:sz w:val="24"/>
            <w:szCs w:val="24"/>
            <w:lang w:eastAsia="es-HN"/>
          </w:rPr>
          <w:t>Tracción Animal</w:t>
        </w:r>
      </w:ins>
    </w:p>
    <w:p w14:paraId="07D1FACA" w14:textId="77777777" w:rsidR="00764B73" w:rsidRPr="00A5194B" w:rsidRDefault="00764B73" w:rsidP="00EE7E93">
      <w:pPr>
        <w:numPr>
          <w:ilvl w:val="0"/>
          <w:numId w:val="28"/>
        </w:numPr>
        <w:shd w:val="clear" w:color="auto" w:fill="FFFFFF"/>
        <w:spacing w:before="100" w:beforeAutospacing="1" w:after="100" w:afterAutospacing="1" w:line="240" w:lineRule="auto"/>
        <w:ind w:left="270"/>
        <w:jc w:val="both"/>
        <w:rPr>
          <w:ins w:id="807" w:author="HP Inc." w:date="2022-07-06T15:11:00Z"/>
          <w:rFonts w:ascii="Times New Roman" w:eastAsia="Times New Roman" w:hAnsi="Times New Roman" w:cs="Times New Roman"/>
          <w:color w:val="535353"/>
          <w:sz w:val="24"/>
          <w:szCs w:val="24"/>
          <w:lang w:eastAsia="es-HN"/>
        </w:rPr>
        <w:pPrChange w:id="808" w:author="STSS - Usuario" w:date="2022-07-14T10:19:00Z">
          <w:pPr>
            <w:numPr>
              <w:numId w:val="28"/>
            </w:numPr>
            <w:shd w:val="clear" w:color="auto" w:fill="FFFFFF"/>
            <w:tabs>
              <w:tab w:val="num" w:pos="720"/>
            </w:tabs>
            <w:spacing w:before="100" w:beforeAutospacing="1" w:after="100" w:afterAutospacing="1" w:line="240" w:lineRule="auto"/>
            <w:ind w:left="270" w:hanging="360"/>
          </w:pPr>
        </w:pPrChange>
      </w:pPr>
      <w:ins w:id="809" w:author="HP Inc." w:date="2022-07-06T15:11:00Z">
        <w:r w:rsidRPr="00A5194B">
          <w:rPr>
            <w:rFonts w:ascii="Times New Roman" w:eastAsia="Times New Roman" w:hAnsi="Times New Roman" w:cs="Times New Roman"/>
            <w:color w:val="535353"/>
            <w:sz w:val="24"/>
            <w:szCs w:val="24"/>
            <w:lang w:eastAsia="es-HN"/>
          </w:rPr>
          <w:t>Hojalatería</w:t>
        </w:r>
      </w:ins>
    </w:p>
    <w:p w14:paraId="1D8ECD09" w14:textId="77777777" w:rsidR="00764B73" w:rsidRPr="00A5194B" w:rsidRDefault="00764B73" w:rsidP="00EE7E93">
      <w:pPr>
        <w:numPr>
          <w:ilvl w:val="0"/>
          <w:numId w:val="28"/>
        </w:numPr>
        <w:shd w:val="clear" w:color="auto" w:fill="FFFFFF"/>
        <w:spacing w:before="100" w:beforeAutospacing="1" w:after="100" w:afterAutospacing="1" w:line="240" w:lineRule="auto"/>
        <w:ind w:left="270"/>
        <w:jc w:val="both"/>
        <w:rPr>
          <w:ins w:id="810" w:author="HP Inc." w:date="2022-07-06T15:11:00Z"/>
          <w:rFonts w:ascii="Times New Roman" w:eastAsia="Times New Roman" w:hAnsi="Times New Roman" w:cs="Times New Roman"/>
          <w:color w:val="535353"/>
          <w:sz w:val="24"/>
          <w:szCs w:val="24"/>
          <w:lang w:eastAsia="es-HN"/>
        </w:rPr>
        <w:pPrChange w:id="811" w:author="STSS - Usuario" w:date="2022-07-14T10:19:00Z">
          <w:pPr>
            <w:numPr>
              <w:numId w:val="28"/>
            </w:numPr>
            <w:shd w:val="clear" w:color="auto" w:fill="FFFFFF"/>
            <w:tabs>
              <w:tab w:val="num" w:pos="720"/>
            </w:tabs>
            <w:spacing w:before="100" w:beforeAutospacing="1" w:after="100" w:afterAutospacing="1" w:line="240" w:lineRule="auto"/>
            <w:ind w:left="270" w:hanging="360"/>
          </w:pPr>
        </w:pPrChange>
      </w:pPr>
      <w:ins w:id="812" w:author="HP Inc." w:date="2022-07-06T15:11:00Z">
        <w:r w:rsidRPr="00A5194B">
          <w:rPr>
            <w:rFonts w:ascii="Times New Roman" w:eastAsia="Times New Roman" w:hAnsi="Times New Roman" w:cs="Times New Roman"/>
            <w:color w:val="535353"/>
            <w:sz w:val="24"/>
            <w:szCs w:val="24"/>
            <w:lang w:eastAsia="es-HN"/>
          </w:rPr>
          <w:t>Silos</w:t>
        </w:r>
      </w:ins>
    </w:p>
    <w:p w14:paraId="0A5C87D9" w14:textId="77777777" w:rsidR="00764B73" w:rsidRPr="00A5194B" w:rsidRDefault="00764B73" w:rsidP="00EE7E93">
      <w:pPr>
        <w:numPr>
          <w:ilvl w:val="0"/>
          <w:numId w:val="28"/>
        </w:numPr>
        <w:shd w:val="clear" w:color="auto" w:fill="FFFFFF"/>
        <w:spacing w:before="100" w:beforeAutospacing="1" w:after="100" w:afterAutospacing="1" w:line="240" w:lineRule="auto"/>
        <w:ind w:left="270"/>
        <w:jc w:val="both"/>
        <w:rPr>
          <w:ins w:id="813" w:author="HP Inc." w:date="2022-07-06T15:11:00Z"/>
          <w:rFonts w:ascii="Times New Roman" w:eastAsia="Times New Roman" w:hAnsi="Times New Roman" w:cs="Times New Roman"/>
          <w:color w:val="535353"/>
          <w:sz w:val="24"/>
          <w:szCs w:val="24"/>
          <w:lang w:eastAsia="es-HN"/>
        </w:rPr>
        <w:pPrChange w:id="814" w:author="STSS - Usuario" w:date="2022-07-14T10:19:00Z">
          <w:pPr>
            <w:numPr>
              <w:numId w:val="28"/>
            </w:numPr>
            <w:shd w:val="clear" w:color="auto" w:fill="FFFFFF"/>
            <w:tabs>
              <w:tab w:val="num" w:pos="720"/>
            </w:tabs>
            <w:spacing w:before="100" w:beforeAutospacing="1" w:after="100" w:afterAutospacing="1" w:line="240" w:lineRule="auto"/>
            <w:ind w:left="270" w:hanging="360"/>
          </w:pPr>
        </w:pPrChange>
      </w:pPr>
      <w:ins w:id="815" w:author="HP Inc." w:date="2022-07-06T15:11:00Z">
        <w:r w:rsidRPr="00A5194B">
          <w:rPr>
            <w:rFonts w:ascii="Times New Roman" w:eastAsia="Times New Roman" w:hAnsi="Times New Roman" w:cs="Times New Roman"/>
            <w:color w:val="535353"/>
            <w:sz w:val="24"/>
            <w:szCs w:val="24"/>
            <w:lang w:eastAsia="es-HN"/>
          </w:rPr>
          <w:t>Fabricación de implementos agrícolas</w:t>
        </w:r>
      </w:ins>
    </w:p>
    <w:p w14:paraId="1AD43E71" w14:textId="77777777" w:rsidR="00764B73" w:rsidRPr="00A5194B" w:rsidRDefault="00764B73" w:rsidP="00EE7E93">
      <w:pPr>
        <w:numPr>
          <w:ilvl w:val="0"/>
          <w:numId w:val="28"/>
        </w:numPr>
        <w:shd w:val="clear" w:color="auto" w:fill="FFFFFF"/>
        <w:spacing w:before="100" w:beforeAutospacing="1" w:after="100" w:afterAutospacing="1" w:line="240" w:lineRule="auto"/>
        <w:ind w:left="270"/>
        <w:jc w:val="both"/>
        <w:rPr>
          <w:ins w:id="816" w:author="HP Inc." w:date="2022-07-06T15:11:00Z"/>
          <w:rFonts w:ascii="Times New Roman" w:eastAsia="Times New Roman" w:hAnsi="Times New Roman" w:cs="Times New Roman"/>
          <w:color w:val="535353"/>
          <w:sz w:val="24"/>
          <w:szCs w:val="24"/>
          <w:lang w:eastAsia="es-HN"/>
        </w:rPr>
        <w:pPrChange w:id="817" w:author="STSS - Usuario" w:date="2022-07-14T10:19:00Z">
          <w:pPr>
            <w:numPr>
              <w:numId w:val="28"/>
            </w:numPr>
            <w:shd w:val="clear" w:color="auto" w:fill="FFFFFF"/>
            <w:tabs>
              <w:tab w:val="num" w:pos="720"/>
            </w:tabs>
            <w:spacing w:before="100" w:beforeAutospacing="1" w:after="100" w:afterAutospacing="1" w:line="240" w:lineRule="auto"/>
            <w:ind w:left="270" w:hanging="360"/>
          </w:pPr>
        </w:pPrChange>
      </w:pPr>
      <w:ins w:id="818" w:author="HP Inc." w:date="2022-07-06T15:11:00Z">
        <w:r w:rsidRPr="00A5194B">
          <w:rPr>
            <w:rFonts w:ascii="Times New Roman" w:eastAsia="Times New Roman" w:hAnsi="Times New Roman" w:cs="Times New Roman"/>
            <w:color w:val="535353"/>
            <w:sz w:val="24"/>
            <w:szCs w:val="24"/>
            <w:lang w:eastAsia="es-HN"/>
          </w:rPr>
          <w:t>Forja y soldadura</w:t>
        </w:r>
      </w:ins>
    </w:p>
    <w:p w14:paraId="5B6C27C7" w14:textId="77777777" w:rsidR="00764B73" w:rsidRPr="00A5194B" w:rsidRDefault="00764B73" w:rsidP="00EE7E93">
      <w:pPr>
        <w:numPr>
          <w:ilvl w:val="0"/>
          <w:numId w:val="28"/>
        </w:numPr>
        <w:shd w:val="clear" w:color="auto" w:fill="FFFFFF"/>
        <w:spacing w:before="100" w:beforeAutospacing="1" w:after="100" w:afterAutospacing="1" w:line="240" w:lineRule="auto"/>
        <w:ind w:left="270"/>
        <w:jc w:val="both"/>
        <w:rPr>
          <w:ins w:id="819" w:author="HP Inc." w:date="2022-07-06T15:11:00Z"/>
          <w:rFonts w:ascii="Times New Roman" w:eastAsia="Times New Roman" w:hAnsi="Times New Roman" w:cs="Times New Roman"/>
          <w:color w:val="535353"/>
          <w:sz w:val="24"/>
          <w:szCs w:val="24"/>
          <w:lang w:eastAsia="es-HN"/>
        </w:rPr>
        <w:pPrChange w:id="820" w:author="STSS - Usuario" w:date="2022-07-14T10:19:00Z">
          <w:pPr>
            <w:numPr>
              <w:numId w:val="28"/>
            </w:numPr>
            <w:shd w:val="clear" w:color="auto" w:fill="FFFFFF"/>
            <w:tabs>
              <w:tab w:val="num" w:pos="720"/>
            </w:tabs>
            <w:spacing w:before="100" w:beforeAutospacing="1" w:after="100" w:afterAutospacing="1" w:line="240" w:lineRule="auto"/>
            <w:ind w:left="270" w:hanging="360"/>
          </w:pPr>
        </w:pPrChange>
      </w:pPr>
      <w:ins w:id="821" w:author="HP Inc." w:date="2022-07-06T15:11:00Z">
        <w:r w:rsidRPr="00A5194B">
          <w:rPr>
            <w:rFonts w:ascii="Times New Roman" w:eastAsia="Times New Roman" w:hAnsi="Times New Roman" w:cs="Times New Roman"/>
            <w:color w:val="535353"/>
            <w:sz w:val="24"/>
            <w:szCs w:val="24"/>
            <w:lang w:eastAsia="es-HN"/>
          </w:rPr>
          <w:t>Administración agrícola</w:t>
        </w:r>
      </w:ins>
    </w:p>
    <w:p w14:paraId="5F3ED602" w14:textId="77777777" w:rsidR="00764B73" w:rsidRPr="00A5194B" w:rsidRDefault="00764B73" w:rsidP="00EE7E93">
      <w:pPr>
        <w:numPr>
          <w:ilvl w:val="0"/>
          <w:numId w:val="28"/>
        </w:numPr>
        <w:shd w:val="clear" w:color="auto" w:fill="FFFFFF"/>
        <w:spacing w:before="100" w:beforeAutospacing="1" w:after="100" w:afterAutospacing="1" w:line="240" w:lineRule="auto"/>
        <w:ind w:left="270"/>
        <w:jc w:val="both"/>
        <w:rPr>
          <w:ins w:id="822" w:author="HP Inc." w:date="2022-07-06T15:11:00Z"/>
          <w:rFonts w:ascii="Times New Roman" w:eastAsia="Times New Roman" w:hAnsi="Times New Roman" w:cs="Times New Roman"/>
          <w:color w:val="535353"/>
          <w:sz w:val="24"/>
          <w:szCs w:val="24"/>
          <w:lang w:eastAsia="es-HN"/>
        </w:rPr>
        <w:pPrChange w:id="823" w:author="STSS - Usuario" w:date="2022-07-14T10:19:00Z">
          <w:pPr>
            <w:numPr>
              <w:numId w:val="28"/>
            </w:numPr>
            <w:shd w:val="clear" w:color="auto" w:fill="FFFFFF"/>
            <w:tabs>
              <w:tab w:val="num" w:pos="720"/>
            </w:tabs>
            <w:spacing w:before="100" w:beforeAutospacing="1" w:after="100" w:afterAutospacing="1" w:line="240" w:lineRule="auto"/>
            <w:ind w:left="270" w:hanging="360"/>
          </w:pPr>
        </w:pPrChange>
      </w:pPr>
      <w:ins w:id="824" w:author="HP Inc." w:date="2022-07-06T15:11:00Z">
        <w:r w:rsidRPr="00A5194B">
          <w:rPr>
            <w:rFonts w:ascii="Times New Roman" w:eastAsia="Times New Roman" w:hAnsi="Times New Roman" w:cs="Times New Roman"/>
            <w:color w:val="535353"/>
            <w:sz w:val="24"/>
            <w:szCs w:val="24"/>
            <w:lang w:eastAsia="es-HN"/>
          </w:rPr>
          <w:t>Mecanización Agrícola</w:t>
        </w:r>
      </w:ins>
    </w:p>
    <w:p w14:paraId="08A4E6F8" w14:textId="77777777" w:rsidR="00764B73" w:rsidRPr="00A5194B" w:rsidRDefault="00764B73" w:rsidP="00EE7E93">
      <w:pPr>
        <w:numPr>
          <w:ilvl w:val="0"/>
          <w:numId w:val="28"/>
        </w:numPr>
        <w:shd w:val="clear" w:color="auto" w:fill="FFFFFF"/>
        <w:spacing w:before="100" w:beforeAutospacing="1" w:after="100" w:afterAutospacing="1" w:line="240" w:lineRule="auto"/>
        <w:ind w:left="270"/>
        <w:jc w:val="both"/>
        <w:rPr>
          <w:ins w:id="825" w:author="HP Inc." w:date="2022-07-06T15:11:00Z"/>
          <w:rFonts w:ascii="Times New Roman" w:eastAsia="Times New Roman" w:hAnsi="Times New Roman" w:cs="Times New Roman"/>
          <w:color w:val="535353"/>
          <w:sz w:val="24"/>
          <w:szCs w:val="24"/>
          <w:lang w:eastAsia="es-HN"/>
        </w:rPr>
        <w:pPrChange w:id="826" w:author="STSS - Usuario" w:date="2022-07-14T10:19:00Z">
          <w:pPr>
            <w:numPr>
              <w:numId w:val="28"/>
            </w:numPr>
            <w:shd w:val="clear" w:color="auto" w:fill="FFFFFF"/>
            <w:tabs>
              <w:tab w:val="num" w:pos="720"/>
            </w:tabs>
            <w:spacing w:before="100" w:beforeAutospacing="1" w:after="100" w:afterAutospacing="1" w:line="240" w:lineRule="auto"/>
            <w:ind w:left="270" w:hanging="360"/>
          </w:pPr>
        </w:pPrChange>
      </w:pPr>
      <w:ins w:id="827" w:author="HP Inc." w:date="2022-07-06T15:11:00Z">
        <w:r w:rsidRPr="00A5194B">
          <w:rPr>
            <w:rFonts w:ascii="Times New Roman" w:eastAsia="Times New Roman" w:hAnsi="Times New Roman" w:cs="Times New Roman"/>
            <w:color w:val="535353"/>
            <w:sz w:val="24"/>
            <w:szCs w:val="24"/>
            <w:lang w:eastAsia="es-HN"/>
          </w:rPr>
          <w:t>Agricultura orgánica</w:t>
        </w:r>
      </w:ins>
    </w:p>
    <w:p w14:paraId="393D5C36" w14:textId="77777777" w:rsidR="00764B73" w:rsidRPr="00A5194B" w:rsidRDefault="00764B73" w:rsidP="00EE7E93">
      <w:pPr>
        <w:numPr>
          <w:ilvl w:val="0"/>
          <w:numId w:val="28"/>
        </w:numPr>
        <w:shd w:val="clear" w:color="auto" w:fill="FFFFFF"/>
        <w:spacing w:before="100" w:beforeAutospacing="1" w:after="100" w:afterAutospacing="1" w:line="240" w:lineRule="auto"/>
        <w:ind w:left="270"/>
        <w:jc w:val="both"/>
        <w:rPr>
          <w:ins w:id="828" w:author="HP Inc." w:date="2022-07-06T15:11:00Z"/>
          <w:rFonts w:ascii="Times New Roman" w:eastAsia="Times New Roman" w:hAnsi="Times New Roman" w:cs="Times New Roman"/>
          <w:color w:val="535353"/>
          <w:sz w:val="24"/>
          <w:szCs w:val="24"/>
          <w:lang w:eastAsia="es-HN"/>
        </w:rPr>
        <w:pPrChange w:id="829" w:author="STSS - Usuario" w:date="2022-07-14T10:19:00Z">
          <w:pPr>
            <w:numPr>
              <w:numId w:val="28"/>
            </w:numPr>
            <w:shd w:val="clear" w:color="auto" w:fill="FFFFFF"/>
            <w:tabs>
              <w:tab w:val="num" w:pos="720"/>
            </w:tabs>
            <w:spacing w:before="100" w:beforeAutospacing="1" w:after="100" w:afterAutospacing="1" w:line="240" w:lineRule="auto"/>
            <w:ind w:left="270" w:hanging="360"/>
          </w:pPr>
        </w:pPrChange>
      </w:pPr>
      <w:ins w:id="830" w:author="HP Inc." w:date="2022-07-06T15:11:00Z">
        <w:r w:rsidRPr="00A5194B">
          <w:rPr>
            <w:rFonts w:ascii="Times New Roman" w:eastAsia="Times New Roman" w:hAnsi="Times New Roman" w:cs="Times New Roman"/>
            <w:color w:val="535353"/>
            <w:sz w:val="24"/>
            <w:szCs w:val="24"/>
            <w:lang w:eastAsia="es-HN"/>
          </w:rPr>
          <w:t>Frutales</w:t>
        </w:r>
      </w:ins>
    </w:p>
    <w:p w14:paraId="02074C3A" w14:textId="77777777" w:rsidR="00764B73" w:rsidRPr="00A5194B" w:rsidRDefault="00764B73" w:rsidP="00EE7E93">
      <w:pPr>
        <w:numPr>
          <w:ilvl w:val="0"/>
          <w:numId w:val="28"/>
        </w:numPr>
        <w:shd w:val="clear" w:color="auto" w:fill="FFFFFF"/>
        <w:spacing w:before="100" w:beforeAutospacing="1" w:after="100" w:afterAutospacing="1" w:line="240" w:lineRule="auto"/>
        <w:ind w:left="270"/>
        <w:jc w:val="both"/>
        <w:rPr>
          <w:ins w:id="831" w:author="HP Inc." w:date="2022-07-06T15:11:00Z"/>
          <w:rFonts w:ascii="Times New Roman" w:eastAsia="Times New Roman" w:hAnsi="Times New Roman" w:cs="Times New Roman"/>
          <w:color w:val="535353"/>
          <w:sz w:val="24"/>
          <w:szCs w:val="24"/>
          <w:lang w:eastAsia="es-HN"/>
        </w:rPr>
        <w:pPrChange w:id="832" w:author="STSS - Usuario" w:date="2022-07-14T10:19:00Z">
          <w:pPr>
            <w:numPr>
              <w:numId w:val="28"/>
            </w:numPr>
            <w:shd w:val="clear" w:color="auto" w:fill="FFFFFF"/>
            <w:tabs>
              <w:tab w:val="num" w:pos="720"/>
            </w:tabs>
            <w:spacing w:before="100" w:beforeAutospacing="1" w:after="100" w:afterAutospacing="1" w:line="240" w:lineRule="auto"/>
            <w:ind w:left="270" w:hanging="360"/>
          </w:pPr>
        </w:pPrChange>
      </w:pPr>
      <w:ins w:id="833" w:author="HP Inc." w:date="2022-07-06T15:11:00Z">
        <w:r w:rsidRPr="00A5194B">
          <w:rPr>
            <w:rFonts w:ascii="Times New Roman" w:eastAsia="Times New Roman" w:hAnsi="Times New Roman" w:cs="Times New Roman"/>
            <w:color w:val="535353"/>
            <w:sz w:val="24"/>
            <w:szCs w:val="24"/>
            <w:lang w:eastAsia="es-HN"/>
          </w:rPr>
          <w:t>Cítricos</w:t>
        </w:r>
      </w:ins>
    </w:p>
    <w:p w14:paraId="6D0400EB" w14:textId="77777777" w:rsidR="00764B73" w:rsidRPr="00A5194B" w:rsidRDefault="00764B73" w:rsidP="00EE7E93">
      <w:pPr>
        <w:numPr>
          <w:ilvl w:val="0"/>
          <w:numId w:val="28"/>
        </w:numPr>
        <w:shd w:val="clear" w:color="auto" w:fill="FFFFFF"/>
        <w:spacing w:before="100" w:beforeAutospacing="1" w:after="100" w:afterAutospacing="1" w:line="240" w:lineRule="auto"/>
        <w:ind w:left="270"/>
        <w:jc w:val="both"/>
        <w:rPr>
          <w:ins w:id="834" w:author="HP Inc." w:date="2022-07-06T15:11:00Z"/>
          <w:rFonts w:ascii="Times New Roman" w:eastAsia="Times New Roman" w:hAnsi="Times New Roman" w:cs="Times New Roman"/>
          <w:color w:val="535353"/>
          <w:sz w:val="24"/>
          <w:szCs w:val="24"/>
          <w:lang w:eastAsia="es-HN"/>
        </w:rPr>
        <w:pPrChange w:id="835" w:author="STSS - Usuario" w:date="2022-07-14T10:19:00Z">
          <w:pPr>
            <w:numPr>
              <w:numId w:val="28"/>
            </w:numPr>
            <w:shd w:val="clear" w:color="auto" w:fill="FFFFFF"/>
            <w:tabs>
              <w:tab w:val="num" w:pos="720"/>
            </w:tabs>
            <w:spacing w:before="100" w:beforeAutospacing="1" w:after="100" w:afterAutospacing="1" w:line="240" w:lineRule="auto"/>
            <w:ind w:left="270" w:hanging="360"/>
          </w:pPr>
        </w:pPrChange>
      </w:pPr>
      <w:ins w:id="836" w:author="HP Inc." w:date="2022-07-06T15:11:00Z">
        <w:r w:rsidRPr="00A5194B">
          <w:rPr>
            <w:rFonts w:ascii="Times New Roman" w:eastAsia="Times New Roman" w:hAnsi="Times New Roman" w:cs="Times New Roman"/>
            <w:color w:val="535353"/>
            <w:sz w:val="24"/>
            <w:szCs w:val="24"/>
            <w:lang w:eastAsia="es-HN"/>
          </w:rPr>
          <w:t>Apicultura</w:t>
        </w:r>
      </w:ins>
    </w:p>
    <w:p w14:paraId="4DA42BE3" w14:textId="77777777" w:rsidR="00764B73" w:rsidRPr="00A5194B" w:rsidRDefault="00764B73" w:rsidP="00EE7E93">
      <w:pPr>
        <w:numPr>
          <w:ilvl w:val="0"/>
          <w:numId w:val="28"/>
        </w:numPr>
        <w:shd w:val="clear" w:color="auto" w:fill="FFFFFF"/>
        <w:spacing w:before="100" w:beforeAutospacing="1" w:after="100" w:afterAutospacing="1" w:line="240" w:lineRule="auto"/>
        <w:ind w:left="270"/>
        <w:jc w:val="both"/>
        <w:rPr>
          <w:ins w:id="837" w:author="HP Inc." w:date="2022-07-06T15:11:00Z"/>
          <w:rFonts w:ascii="Times New Roman" w:eastAsia="Times New Roman" w:hAnsi="Times New Roman" w:cs="Times New Roman"/>
          <w:color w:val="535353"/>
          <w:sz w:val="24"/>
          <w:szCs w:val="24"/>
          <w:lang w:eastAsia="es-HN"/>
        </w:rPr>
        <w:pPrChange w:id="838" w:author="STSS - Usuario" w:date="2022-07-14T10:19:00Z">
          <w:pPr>
            <w:numPr>
              <w:numId w:val="28"/>
            </w:numPr>
            <w:shd w:val="clear" w:color="auto" w:fill="FFFFFF"/>
            <w:tabs>
              <w:tab w:val="num" w:pos="720"/>
            </w:tabs>
            <w:spacing w:before="100" w:beforeAutospacing="1" w:after="100" w:afterAutospacing="1" w:line="240" w:lineRule="auto"/>
            <w:ind w:left="270" w:hanging="360"/>
          </w:pPr>
        </w:pPrChange>
      </w:pPr>
      <w:ins w:id="839" w:author="HP Inc." w:date="2022-07-06T15:11:00Z">
        <w:r w:rsidRPr="00A5194B">
          <w:rPr>
            <w:rFonts w:ascii="Times New Roman" w:eastAsia="Times New Roman" w:hAnsi="Times New Roman" w:cs="Times New Roman"/>
            <w:color w:val="535353"/>
            <w:sz w:val="24"/>
            <w:szCs w:val="24"/>
            <w:lang w:eastAsia="es-HN"/>
          </w:rPr>
          <w:t>Conservación de suelos</w:t>
        </w:r>
      </w:ins>
    </w:p>
    <w:p w14:paraId="2E347F41" w14:textId="77777777" w:rsidR="00764B73" w:rsidRPr="00A5194B" w:rsidRDefault="00764B73" w:rsidP="00EE7E93">
      <w:pPr>
        <w:numPr>
          <w:ilvl w:val="0"/>
          <w:numId w:val="28"/>
        </w:numPr>
        <w:shd w:val="clear" w:color="auto" w:fill="FFFFFF"/>
        <w:spacing w:before="100" w:beforeAutospacing="1" w:after="100" w:afterAutospacing="1" w:line="240" w:lineRule="auto"/>
        <w:ind w:left="270"/>
        <w:jc w:val="both"/>
        <w:rPr>
          <w:ins w:id="840" w:author="HP Inc." w:date="2022-07-06T15:11:00Z"/>
          <w:rFonts w:ascii="Times New Roman" w:eastAsia="Times New Roman" w:hAnsi="Times New Roman" w:cs="Times New Roman"/>
          <w:color w:val="535353"/>
          <w:sz w:val="24"/>
          <w:szCs w:val="24"/>
          <w:lang w:eastAsia="es-HN"/>
        </w:rPr>
        <w:pPrChange w:id="841" w:author="STSS - Usuario" w:date="2022-07-14T10:19:00Z">
          <w:pPr>
            <w:numPr>
              <w:numId w:val="28"/>
            </w:numPr>
            <w:shd w:val="clear" w:color="auto" w:fill="FFFFFF"/>
            <w:tabs>
              <w:tab w:val="num" w:pos="720"/>
            </w:tabs>
            <w:spacing w:before="100" w:beforeAutospacing="1" w:after="100" w:afterAutospacing="1" w:line="240" w:lineRule="auto"/>
            <w:ind w:left="270" w:hanging="360"/>
          </w:pPr>
        </w:pPrChange>
      </w:pPr>
      <w:ins w:id="842" w:author="HP Inc." w:date="2022-07-06T15:11:00Z">
        <w:r w:rsidRPr="00A5194B">
          <w:rPr>
            <w:rFonts w:ascii="Times New Roman" w:eastAsia="Times New Roman" w:hAnsi="Times New Roman" w:cs="Times New Roman"/>
            <w:color w:val="535353"/>
            <w:sz w:val="24"/>
            <w:szCs w:val="24"/>
            <w:lang w:eastAsia="es-HN"/>
          </w:rPr>
          <w:lastRenderedPageBreak/>
          <w:t>Uso racional y manejo seguro de</w:t>
        </w:r>
      </w:ins>
    </w:p>
    <w:p w14:paraId="2F02A7A6" w14:textId="77777777" w:rsidR="00764B73" w:rsidRPr="00A5194B" w:rsidRDefault="00764B73" w:rsidP="00EE7E93">
      <w:pPr>
        <w:numPr>
          <w:ilvl w:val="0"/>
          <w:numId w:val="28"/>
        </w:numPr>
        <w:shd w:val="clear" w:color="auto" w:fill="FFFFFF"/>
        <w:spacing w:before="100" w:beforeAutospacing="1" w:after="100" w:afterAutospacing="1" w:line="240" w:lineRule="auto"/>
        <w:ind w:left="270"/>
        <w:jc w:val="both"/>
        <w:rPr>
          <w:ins w:id="843" w:author="HP Inc." w:date="2022-07-06T15:11:00Z"/>
          <w:rFonts w:ascii="Times New Roman" w:eastAsia="Times New Roman" w:hAnsi="Times New Roman" w:cs="Times New Roman"/>
          <w:color w:val="535353"/>
          <w:sz w:val="24"/>
          <w:szCs w:val="24"/>
          <w:lang w:eastAsia="es-HN"/>
        </w:rPr>
        <w:pPrChange w:id="844" w:author="STSS - Usuario" w:date="2022-07-14T10:19:00Z">
          <w:pPr>
            <w:numPr>
              <w:numId w:val="28"/>
            </w:numPr>
            <w:shd w:val="clear" w:color="auto" w:fill="FFFFFF"/>
            <w:tabs>
              <w:tab w:val="num" w:pos="720"/>
            </w:tabs>
            <w:spacing w:before="100" w:beforeAutospacing="1" w:after="100" w:afterAutospacing="1" w:line="240" w:lineRule="auto"/>
            <w:ind w:left="270" w:hanging="360"/>
          </w:pPr>
        </w:pPrChange>
      </w:pPr>
      <w:ins w:id="845" w:author="HP Inc." w:date="2022-07-06T15:11:00Z">
        <w:r w:rsidRPr="00A5194B">
          <w:rPr>
            <w:rFonts w:ascii="Times New Roman" w:eastAsia="Times New Roman" w:hAnsi="Times New Roman" w:cs="Times New Roman"/>
            <w:color w:val="535353"/>
            <w:sz w:val="24"/>
            <w:szCs w:val="24"/>
            <w:lang w:eastAsia="es-HN"/>
          </w:rPr>
          <w:t>Plaguicidas</w:t>
        </w:r>
      </w:ins>
    </w:p>
    <w:p w14:paraId="13E64647" w14:textId="77777777" w:rsidR="00764B73" w:rsidRPr="00A5194B" w:rsidRDefault="00764B73" w:rsidP="00EE7E93">
      <w:pPr>
        <w:numPr>
          <w:ilvl w:val="0"/>
          <w:numId w:val="28"/>
        </w:numPr>
        <w:shd w:val="clear" w:color="auto" w:fill="FFFFFF"/>
        <w:spacing w:before="100" w:beforeAutospacing="1" w:after="100" w:afterAutospacing="1" w:line="240" w:lineRule="auto"/>
        <w:ind w:left="270"/>
        <w:jc w:val="both"/>
        <w:rPr>
          <w:ins w:id="846" w:author="HP Inc." w:date="2022-07-06T15:11:00Z"/>
          <w:rFonts w:ascii="Times New Roman" w:eastAsia="Times New Roman" w:hAnsi="Times New Roman" w:cs="Times New Roman"/>
          <w:color w:val="535353"/>
          <w:sz w:val="24"/>
          <w:szCs w:val="24"/>
          <w:lang w:eastAsia="es-HN"/>
        </w:rPr>
        <w:pPrChange w:id="847" w:author="STSS - Usuario" w:date="2022-07-14T10:19:00Z">
          <w:pPr>
            <w:numPr>
              <w:numId w:val="28"/>
            </w:numPr>
            <w:shd w:val="clear" w:color="auto" w:fill="FFFFFF"/>
            <w:tabs>
              <w:tab w:val="num" w:pos="720"/>
            </w:tabs>
            <w:spacing w:before="100" w:beforeAutospacing="1" w:after="100" w:afterAutospacing="1" w:line="240" w:lineRule="auto"/>
            <w:ind w:left="270" w:hanging="360"/>
          </w:pPr>
        </w:pPrChange>
      </w:pPr>
      <w:ins w:id="848" w:author="HP Inc." w:date="2022-07-06T15:11:00Z">
        <w:r w:rsidRPr="00A5194B">
          <w:rPr>
            <w:rFonts w:ascii="Times New Roman" w:eastAsia="Times New Roman" w:hAnsi="Times New Roman" w:cs="Times New Roman"/>
            <w:color w:val="535353"/>
            <w:sz w:val="24"/>
            <w:szCs w:val="24"/>
            <w:lang w:eastAsia="es-HN"/>
          </w:rPr>
          <w:t>Procesos de fabricación</w:t>
        </w:r>
      </w:ins>
    </w:p>
    <w:p w14:paraId="0422C366" w14:textId="77777777" w:rsidR="00764B73" w:rsidRPr="00A5194B" w:rsidRDefault="00764B73" w:rsidP="00EE7E93">
      <w:pPr>
        <w:numPr>
          <w:ilvl w:val="0"/>
          <w:numId w:val="28"/>
        </w:numPr>
        <w:shd w:val="clear" w:color="auto" w:fill="FFFFFF"/>
        <w:spacing w:before="100" w:beforeAutospacing="1" w:after="100" w:afterAutospacing="1" w:line="240" w:lineRule="auto"/>
        <w:ind w:left="270"/>
        <w:jc w:val="both"/>
        <w:rPr>
          <w:ins w:id="849" w:author="HP Inc." w:date="2022-07-06T15:11:00Z"/>
          <w:rFonts w:ascii="Times New Roman" w:eastAsia="Times New Roman" w:hAnsi="Times New Roman" w:cs="Times New Roman"/>
          <w:color w:val="535353"/>
          <w:sz w:val="24"/>
          <w:szCs w:val="24"/>
          <w:lang w:eastAsia="es-HN"/>
        </w:rPr>
        <w:pPrChange w:id="850" w:author="STSS - Usuario" w:date="2022-07-14T10:19:00Z">
          <w:pPr>
            <w:numPr>
              <w:numId w:val="28"/>
            </w:numPr>
            <w:shd w:val="clear" w:color="auto" w:fill="FFFFFF"/>
            <w:tabs>
              <w:tab w:val="num" w:pos="720"/>
            </w:tabs>
            <w:spacing w:before="100" w:beforeAutospacing="1" w:after="100" w:afterAutospacing="1" w:line="240" w:lineRule="auto"/>
            <w:ind w:left="270" w:hanging="360"/>
          </w:pPr>
        </w:pPrChange>
      </w:pPr>
      <w:ins w:id="851" w:author="HP Inc." w:date="2022-07-06T15:11:00Z">
        <w:r w:rsidRPr="00A5194B">
          <w:rPr>
            <w:rFonts w:ascii="Times New Roman" w:eastAsia="Times New Roman" w:hAnsi="Times New Roman" w:cs="Times New Roman"/>
            <w:color w:val="535353"/>
            <w:sz w:val="24"/>
            <w:szCs w:val="24"/>
            <w:lang w:eastAsia="es-HN"/>
          </w:rPr>
          <w:t>Mercadeo</w:t>
        </w:r>
      </w:ins>
    </w:p>
    <w:p w14:paraId="44AEDCF9" w14:textId="77777777" w:rsidR="00764B73" w:rsidRPr="00A5194B" w:rsidRDefault="00764B73" w:rsidP="00EE7E93">
      <w:pPr>
        <w:numPr>
          <w:ilvl w:val="0"/>
          <w:numId w:val="28"/>
        </w:numPr>
        <w:shd w:val="clear" w:color="auto" w:fill="FFFFFF"/>
        <w:spacing w:before="100" w:beforeAutospacing="1" w:after="100" w:afterAutospacing="1" w:line="240" w:lineRule="auto"/>
        <w:ind w:left="270"/>
        <w:jc w:val="both"/>
        <w:rPr>
          <w:ins w:id="852" w:author="HP Inc." w:date="2022-07-06T15:11:00Z"/>
          <w:rFonts w:ascii="Times New Roman" w:eastAsia="Times New Roman" w:hAnsi="Times New Roman" w:cs="Times New Roman"/>
          <w:color w:val="535353"/>
          <w:sz w:val="24"/>
          <w:szCs w:val="24"/>
          <w:lang w:eastAsia="es-HN"/>
        </w:rPr>
        <w:pPrChange w:id="853" w:author="STSS - Usuario" w:date="2022-07-14T10:19:00Z">
          <w:pPr>
            <w:numPr>
              <w:numId w:val="28"/>
            </w:numPr>
            <w:shd w:val="clear" w:color="auto" w:fill="FFFFFF"/>
            <w:tabs>
              <w:tab w:val="num" w:pos="720"/>
            </w:tabs>
            <w:spacing w:before="100" w:beforeAutospacing="1" w:after="100" w:afterAutospacing="1" w:line="240" w:lineRule="auto"/>
            <w:ind w:left="270" w:hanging="360"/>
          </w:pPr>
        </w:pPrChange>
      </w:pPr>
      <w:ins w:id="854" w:author="HP Inc." w:date="2022-07-06T15:11:00Z">
        <w:r w:rsidRPr="00A5194B">
          <w:rPr>
            <w:rFonts w:ascii="Times New Roman" w:eastAsia="Times New Roman" w:hAnsi="Times New Roman" w:cs="Times New Roman"/>
            <w:color w:val="535353"/>
            <w:sz w:val="24"/>
            <w:szCs w:val="24"/>
            <w:lang w:eastAsia="es-HN"/>
          </w:rPr>
          <w:t>Costos de producción</w:t>
        </w:r>
      </w:ins>
    </w:p>
    <w:p w14:paraId="036009C9" w14:textId="77777777" w:rsidR="00764B73" w:rsidRPr="00A5194B" w:rsidRDefault="00764B73" w:rsidP="00EE7E93">
      <w:pPr>
        <w:numPr>
          <w:ilvl w:val="0"/>
          <w:numId w:val="28"/>
        </w:numPr>
        <w:shd w:val="clear" w:color="auto" w:fill="FFFFFF"/>
        <w:spacing w:before="100" w:beforeAutospacing="1" w:after="100" w:afterAutospacing="1" w:line="240" w:lineRule="auto"/>
        <w:ind w:left="270"/>
        <w:jc w:val="both"/>
        <w:rPr>
          <w:ins w:id="855" w:author="HP Inc." w:date="2022-07-06T15:11:00Z"/>
          <w:rFonts w:ascii="Times New Roman" w:eastAsia="Times New Roman" w:hAnsi="Times New Roman" w:cs="Times New Roman"/>
          <w:color w:val="535353"/>
          <w:sz w:val="24"/>
          <w:szCs w:val="24"/>
          <w:lang w:eastAsia="es-HN"/>
        </w:rPr>
        <w:pPrChange w:id="856" w:author="STSS - Usuario" w:date="2022-07-14T10:19:00Z">
          <w:pPr>
            <w:numPr>
              <w:numId w:val="28"/>
            </w:numPr>
            <w:shd w:val="clear" w:color="auto" w:fill="FFFFFF"/>
            <w:tabs>
              <w:tab w:val="num" w:pos="720"/>
            </w:tabs>
            <w:spacing w:before="100" w:beforeAutospacing="1" w:after="100" w:afterAutospacing="1" w:line="240" w:lineRule="auto"/>
            <w:ind w:left="270" w:hanging="360"/>
          </w:pPr>
        </w:pPrChange>
      </w:pPr>
      <w:ins w:id="857" w:author="HP Inc." w:date="2022-07-06T15:11:00Z">
        <w:r w:rsidRPr="00A5194B">
          <w:rPr>
            <w:rFonts w:ascii="Times New Roman" w:eastAsia="Times New Roman" w:hAnsi="Times New Roman" w:cs="Times New Roman"/>
            <w:color w:val="535353"/>
            <w:sz w:val="24"/>
            <w:szCs w:val="24"/>
            <w:lang w:eastAsia="es-HN"/>
          </w:rPr>
          <w:t>Valores agregados de productos agrícolas como:</w:t>
        </w:r>
      </w:ins>
    </w:p>
    <w:p w14:paraId="166428E2" w14:textId="77777777" w:rsidR="00764B73" w:rsidRPr="00A5194B" w:rsidRDefault="00764B73" w:rsidP="00EE7E93">
      <w:pPr>
        <w:numPr>
          <w:ilvl w:val="0"/>
          <w:numId w:val="28"/>
        </w:numPr>
        <w:shd w:val="clear" w:color="auto" w:fill="FFFFFF"/>
        <w:spacing w:before="100" w:beforeAutospacing="1" w:after="100" w:afterAutospacing="1" w:line="240" w:lineRule="auto"/>
        <w:ind w:left="270"/>
        <w:jc w:val="both"/>
        <w:rPr>
          <w:ins w:id="858" w:author="HP Inc." w:date="2022-07-06T15:11:00Z"/>
          <w:rFonts w:ascii="Times New Roman" w:eastAsia="Times New Roman" w:hAnsi="Times New Roman" w:cs="Times New Roman"/>
          <w:color w:val="535353"/>
          <w:sz w:val="24"/>
          <w:szCs w:val="24"/>
          <w:lang w:eastAsia="es-HN"/>
        </w:rPr>
        <w:pPrChange w:id="859" w:author="STSS - Usuario" w:date="2022-07-14T10:19:00Z">
          <w:pPr>
            <w:numPr>
              <w:numId w:val="28"/>
            </w:numPr>
            <w:shd w:val="clear" w:color="auto" w:fill="FFFFFF"/>
            <w:tabs>
              <w:tab w:val="num" w:pos="720"/>
            </w:tabs>
            <w:spacing w:before="100" w:beforeAutospacing="1" w:after="100" w:afterAutospacing="1" w:line="240" w:lineRule="auto"/>
            <w:ind w:left="270" w:hanging="360"/>
          </w:pPr>
        </w:pPrChange>
      </w:pPr>
      <w:ins w:id="860" w:author="HP Inc." w:date="2022-07-06T15:11:00Z">
        <w:r w:rsidRPr="00A5194B">
          <w:rPr>
            <w:rFonts w:ascii="Times New Roman" w:eastAsia="Times New Roman" w:hAnsi="Times New Roman" w:cs="Times New Roman"/>
            <w:color w:val="535353"/>
            <w:sz w:val="24"/>
            <w:szCs w:val="24"/>
            <w:lang w:eastAsia="es-HN"/>
          </w:rPr>
          <w:t>Panadería</w:t>
        </w:r>
      </w:ins>
    </w:p>
    <w:p w14:paraId="1B8116CF" w14:textId="77777777" w:rsidR="00764B73" w:rsidRPr="00A5194B" w:rsidRDefault="00764B73" w:rsidP="00EE7E93">
      <w:pPr>
        <w:numPr>
          <w:ilvl w:val="0"/>
          <w:numId w:val="28"/>
        </w:numPr>
        <w:shd w:val="clear" w:color="auto" w:fill="FFFFFF"/>
        <w:spacing w:before="100" w:beforeAutospacing="1" w:after="100" w:afterAutospacing="1" w:line="240" w:lineRule="auto"/>
        <w:ind w:left="270"/>
        <w:jc w:val="both"/>
        <w:rPr>
          <w:ins w:id="861" w:author="HP Inc." w:date="2022-07-06T15:11:00Z"/>
          <w:rFonts w:ascii="Times New Roman" w:eastAsia="Times New Roman" w:hAnsi="Times New Roman" w:cs="Times New Roman"/>
          <w:color w:val="535353"/>
          <w:sz w:val="24"/>
          <w:szCs w:val="24"/>
          <w:lang w:eastAsia="es-HN"/>
        </w:rPr>
        <w:pPrChange w:id="862" w:author="STSS - Usuario" w:date="2022-07-14T10:19:00Z">
          <w:pPr>
            <w:numPr>
              <w:numId w:val="28"/>
            </w:numPr>
            <w:shd w:val="clear" w:color="auto" w:fill="FFFFFF"/>
            <w:tabs>
              <w:tab w:val="num" w:pos="720"/>
            </w:tabs>
            <w:spacing w:before="100" w:beforeAutospacing="1" w:after="100" w:afterAutospacing="1" w:line="240" w:lineRule="auto"/>
            <w:ind w:left="270" w:hanging="360"/>
          </w:pPr>
        </w:pPrChange>
      </w:pPr>
      <w:ins w:id="863" w:author="HP Inc." w:date="2022-07-06T15:11:00Z">
        <w:r w:rsidRPr="00A5194B">
          <w:rPr>
            <w:rFonts w:ascii="Times New Roman" w:eastAsia="Times New Roman" w:hAnsi="Times New Roman" w:cs="Times New Roman"/>
            <w:color w:val="535353"/>
            <w:sz w:val="24"/>
            <w:szCs w:val="24"/>
            <w:lang w:eastAsia="es-HN"/>
          </w:rPr>
          <w:t>Envasado de frutas y legumbres</w:t>
        </w:r>
      </w:ins>
    </w:p>
    <w:p w14:paraId="4254B939" w14:textId="77777777" w:rsidR="00764B73" w:rsidRPr="00A5194B" w:rsidRDefault="00764B73" w:rsidP="00EE7E93">
      <w:pPr>
        <w:numPr>
          <w:ilvl w:val="0"/>
          <w:numId w:val="28"/>
        </w:numPr>
        <w:shd w:val="clear" w:color="auto" w:fill="FFFFFF"/>
        <w:spacing w:before="100" w:beforeAutospacing="1" w:after="100" w:afterAutospacing="1" w:line="240" w:lineRule="auto"/>
        <w:ind w:left="270"/>
        <w:jc w:val="both"/>
        <w:rPr>
          <w:ins w:id="864" w:author="HP Inc." w:date="2022-07-06T15:11:00Z"/>
          <w:rFonts w:ascii="Times New Roman" w:eastAsia="Times New Roman" w:hAnsi="Times New Roman" w:cs="Times New Roman"/>
          <w:color w:val="535353"/>
          <w:sz w:val="24"/>
          <w:szCs w:val="24"/>
          <w:lang w:eastAsia="es-HN"/>
        </w:rPr>
        <w:pPrChange w:id="865" w:author="STSS - Usuario" w:date="2022-07-14T10:19:00Z">
          <w:pPr>
            <w:numPr>
              <w:numId w:val="28"/>
            </w:numPr>
            <w:shd w:val="clear" w:color="auto" w:fill="FFFFFF"/>
            <w:tabs>
              <w:tab w:val="num" w:pos="720"/>
            </w:tabs>
            <w:spacing w:before="100" w:beforeAutospacing="1" w:after="100" w:afterAutospacing="1" w:line="240" w:lineRule="auto"/>
            <w:ind w:left="270" w:hanging="360"/>
          </w:pPr>
        </w:pPrChange>
      </w:pPr>
      <w:ins w:id="866" w:author="HP Inc." w:date="2022-07-06T15:11:00Z">
        <w:r w:rsidRPr="00A5194B">
          <w:rPr>
            <w:rFonts w:ascii="Times New Roman" w:eastAsia="Times New Roman" w:hAnsi="Times New Roman" w:cs="Times New Roman"/>
            <w:color w:val="535353"/>
            <w:sz w:val="24"/>
            <w:szCs w:val="24"/>
            <w:lang w:eastAsia="es-HN"/>
          </w:rPr>
          <w:t>Cárnicos</w:t>
        </w:r>
      </w:ins>
    </w:p>
    <w:p w14:paraId="4752981F" w14:textId="77777777" w:rsidR="00764B73" w:rsidRPr="00A5194B" w:rsidRDefault="00764B73" w:rsidP="00EE7E93">
      <w:pPr>
        <w:numPr>
          <w:ilvl w:val="0"/>
          <w:numId w:val="28"/>
        </w:numPr>
        <w:shd w:val="clear" w:color="auto" w:fill="FFFFFF"/>
        <w:spacing w:before="100" w:beforeAutospacing="1" w:after="100" w:afterAutospacing="1" w:line="240" w:lineRule="auto"/>
        <w:ind w:left="270"/>
        <w:jc w:val="both"/>
        <w:rPr>
          <w:ins w:id="867" w:author="HP Inc." w:date="2022-07-06T15:11:00Z"/>
          <w:rFonts w:ascii="Times New Roman" w:eastAsia="Times New Roman" w:hAnsi="Times New Roman" w:cs="Times New Roman"/>
          <w:color w:val="535353"/>
          <w:sz w:val="24"/>
          <w:szCs w:val="24"/>
          <w:lang w:eastAsia="es-HN"/>
        </w:rPr>
        <w:pPrChange w:id="868" w:author="STSS - Usuario" w:date="2022-07-14T10:19:00Z">
          <w:pPr>
            <w:numPr>
              <w:numId w:val="28"/>
            </w:numPr>
            <w:shd w:val="clear" w:color="auto" w:fill="FFFFFF"/>
            <w:tabs>
              <w:tab w:val="num" w:pos="720"/>
            </w:tabs>
            <w:spacing w:before="100" w:beforeAutospacing="1" w:after="100" w:afterAutospacing="1" w:line="240" w:lineRule="auto"/>
            <w:ind w:left="270" w:hanging="360"/>
          </w:pPr>
        </w:pPrChange>
      </w:pPr>
      <w:ins w:id="869" w:author="HP Inc." w:date="2022-07-06T15:11:00Z">
        <w:r w:rsidRPr="00A5194B">
          <w:rPr>
            <w:rFonts w:ascii="Times New Roman" w:eastAsia="Times New Roman" w:hAnsi="Times New Roman" w:cs="Times New Roman"/>
            <w:color w:val="535353"/>
            <w:sz w:val="24"/>
            <w:szCs w:val="24"/>
            <w:lang w:eastAsia="es-HN"/>
          </w:rPr>
          <w:t>Pesquería</w:t>
        </w:r>
      </w:ins>
    </w:p>
    <w:p w14:paraId="46A2C3FD" w14:textId="77777777" w:rsidR="00764B73" w:rsidRPr="00A5194B" w:rsidRDefault="00764B73" w:rsidP="00EE7E93">
      <w:pPr>
        <w:shd w:val="clear" w:color="auto" w:fill="FFFFFF"/>
        <w:spacing w:after="300" w:line="240" w:lineRule="auto"/>
        <w:jc w:val="both"/>
        <w:rPr>
          <w:ins w:id="870" w:author="HP Inc." w:date="2022-07-06T15:11:00Z"/>
          <w:rFonts w:ascii="Times New Roman" w:eastAsia="Times New Roman" w:hAnsi="Times New Roman" w:cs="Times New Roman"/>
          <w:color w:val="535353"/>
          <w:sz w:val="24"/>
          <w:szCs w:val="24"/>
          <w:lang w:eastAsia="es-HN"/>
        </w:rPr>
        <w:pPrChange w:id="871" w:author="STSS - Usuario" w:date="2022-07-14T10:19:00Z">
          <w:pPr>
            <w:shd w:val="clear" w:color="auto" w:fill="FFFFFF"/>
            <w:spacing w:after="300" w:line="240" w:lineRule="auto"/>
          </w:pPr>
        </w:pPrChange>
      </w:pPr>
      <w:ins w:id="872" w:author="HP Inc." w:date="2022-07-06T15:11:00Z">
        <w:r w:rsidRPr="00A5194B">
          <w:rPr>
            <w:rFonts w:ascii="Times New Roman" w:eastAsia="Times New Roman" w:hAnsi="Times New Roman" w:cs="Times New Roman"/>
            <w:b/>
            <w:bCs/>
            <w:color w:val="535353"/>
            <w:sz w:val="24"/>
            <w:szCs w:val="24"/>
            <w:lang w:eastAsia="es-HN"/>
          </w:rPr>
          <w:t>CENTRO NACIONAL DE FORMACIÓN AGRÍCOLA ¨CENFA- La Paz”:</w:t>
        </w:r>
      </w:ins>
    </w:p>
    <w:p w14:paraId="6D459BDF" w14:textId="77777777" w:rsidR="00764B73" w:rsidRPr="00A5194B" w:rsidRDefault="00764B73" w:rsidP="00EE7E93">
      <w:pPr>
        <w:numPr>
          <w:ilvl w:val="0"/>
          <w:numId w:val="29"/>
        </w:numPr>
        <w:shd w:val="clear" w:color="auto" w:fill="FFFFFF"/>
        <w:spacing w:before="100" w:beforeAutospacing="1" w:after="100" w:afterAutospacing="1" w:line="240" w:lineRule="auto"/>
        <w:ind w:left="270"/>
        <w:jc w:val="both"/>
        <w:rPr>
          <w:ins w:id="873" w:author="HP Inc." w:date="2022-07-06T15:11:00Z"/>
          <w:rFonts w:ascii="Times New Roman" w:eastAsia="Times New Roman" w:hAnsi="Times New Roman" w:cs="Times New Roman"/>
          <w:color w:val="535353"/>
          <w:sz w:val="24"/>
          <w:szCs w:val="24"/>
          <w:lang w:eastAsia="es-HN"/>
        </w:rPr>
        <w:pPrChange w:id="874" w:author="STSS - Usuario" w:date="2022-07-14T10:19:00Z">
          <w:pPr>
            <w:numPr>
              <w:numId w:val="29"/>
            </w:numPr>
            <w:shd w:val="clear" w:color="auto" w:fill="FFFFFF"/>
            <w:tabs>
              <w:tab w:val="num" w:pos="720"/>
            </w:tabs>
            <w:spacing w:before="100" w:beforeAutospacing="1" w:after="100" w:afterAutospacing="1" w:line="240" w:lineRule="auto"/>
            <w:ind w:left="270" w:hanging="360"/>
          </w:pPr>
        </w:pPrChange>
      </w:pPr>
      <w:ins w:id="875" w:author="HP Inc." w:date="2022-07-06T15:11:00Z">
        <w:r w:rsidRPr="00A5194B">
          <w:rPr>
            <w:rFonts w:ascii="Times New Roman" w:eastAsia="Times New Roman" w:hAnsi="Times New Roman" w:cs="Times New Roman"/>
            <w:color w:val="535353"/>
            <w:sz w:val="24"/>
            <w:szCs w:val="24"/>
            <w:lang w:eastAsia="es-HN"/>
          </w:rPr>
          <w:t>Para-técnicos:</w:t>
        </w:r>
      </w:ins>
    </w:p>
    <w:p w14:paraId="2279A77C" w14:textId="77777777" w:rsidR="00764B73" w:rsidRPr="00A5194B" w:rsidRDefault="00764B73" w:rsidP="00EE7E93">
      <w:pPr>
        <w:numPr>
          <w:ilvl w:val="0"/>
          <w:numId w:val="29"/>
        </w:numPr>
        <w:shd w:val="clear" w:color="auto" w:fill="FFFFFF"/>
        <w:spacing w:before="100" w:beforeAutospacing="1" w:after="100" w:afterAutospacing="1" w:line="240" w:lineRule="auto"/>
        <w:ind w:left="270"/>
        <w:jc w:val="both"/>
        <w:rPr>
          <w:ins w:id="876" w:author="HP Inc." w:date="2022-07-06T15:11:00Z"/>
          <w:rFonts w:ascii="Times New Roman" w:eastAsia="Times New Roman" w:hAnsi="Times New Roman" w:cs="Times New Roman"/>
          <w:color w:val="535353"/>
          <w:sz w:val="24"/>
          <w:szCs w:val="24"/>
          <w:lang w:eastAsia="es-HN"/>
        </w:rPr>
        <w:pPrChange w:id="877" w:author="STSS - Usuario" w:date="2022-07-14T10:19:00Z">
          <w:pPr>
            <w:numPr>
              <w:numId w:val="29"/>
            </w:numPr>
            <w:shd w:val="clear" w:color="auto" w:fill="FFFFFF"/>
            <w:tabs>
              <w:tab w:val="num" w:pos="720"/>
            </w:tabs>
            <w:spacing w:before="100" w:beforeAutospacing="1" w:after="100" w:afterAutospacing="1" w:line="240" w:lineRule="auto"/>
            <w:ind w:left="270" w:hanging="360"/>
          </w:pPr>
        </w:pPrChange>
      </w:pPr>
      <w:ins w:id="878" w:author="HP Inc." w:date="2022-07-06T15:11:00Z">
        <w:r w:rsidRPr="00A5194B">
          <w:rPr>
            <w:rFonts w:ascii="Times New Roman" w:eastAsia="Times New Roman" w:hAnsi="Times New Roman" w:cs="Times New Roman"/>
            <w:color w:val="535353"/>
            <w:sz w:val="24"/>
            <w:szCs w:val="24"/>
            <w:lang w:eastAsia="es-HN"/>
          </w:rPr>
          <w:t>Agrícola</w:t>
        </w:r>
      </w:ins>
    </w:p>
    <w:p w14:paraId="301B020F" w14:textId="77777777" w:rsidR="00764B73" w:rsidRPr="00A5194B" w:rsidRDefault="00764B73" w:rsidP="00EE7E93">
      <w:pPr>
        <w:numPr>
          <w:ilvl w:val="0"/>
          <w:numId w:val="29"/>
        </w:numPr>
        <w:shd w:val="clear" w:color="auto" w:fill="FFFFFF"/>
        <w:spacing w:before="100" w:beforeAutospacing="1" w:after="100" w:afterAutospacing="1" w:line="240" w:lineRule="auto"/>
        <w:ind w:left="270"/>
        <w:jc w:val="both"/>
        <w:rPr>
          <w:ins w:id="879" w:author="HP Inc." w:date="2022-07-06T15:11:00Z"/>
          <w:rFonts w:ascii="Times New Roman" w:eastAsia="Times New Roman" w:hAnsi="Times New Roman" w:cs="Times New Roman"/>
          <w:color w:val="535353"/>
          <w:sz w:val="24"/>
          <w:szCs w:val="24"/>
          <w:lang w:eastAsia="es-HN"/>
        </w:rPr>
        <w:pPrChange w:id="880" w:author="STSS - Usuario" w:date="2022-07-14T10:19:00Z">
          <w:pPr>
            <w:numPr>
              <w:numId w:val="29"/>
            </w:numPr>
            <w:shd w:val="clear" w:color="auto" w:fill="FFFFFF"/>
            <w:tabs>
              <w:tab w:val="num" w:pos="720"/>
            </w:tabs>
            <w:spacing w:before="100" w:beforeAutospacing="1" w:after="100" w:afterAutospacing="1" w:line="240" w:lineRule="auto"/>
            <w:ind w:left="270" w:hanging="360"/>
          </w:pPr>
        </w:pPrChange>
      </w:pPr>
      <w:proofErr w:type="spellStart"/>
      <w:ins w:id="881" w:author="HP Inc." w:date="2022-07-06T15:11:00Z">
        <w:r w:rsidRPr="00A5194B">
          <w:rPr>
            <w:rFonts w:ascii="Times New Roman" w:eastAsia="Times New Roman" w:hAnsi="Times New Roman" w:cs="Times New Roman"/>
            <w:color w:val="535353"/>
            <w:sz w:val="24"/>
            <w:szCs w:val="24"/>
            <w:lang w:eastAsia="es-HN"/>
          </w:rPr>
          <w:t>Viverista</w:t>
        </w:r>
        <w:proofErr w:type="spellEnd"/>
      </w:ins>
    </w:p>
    <w:p w14:paraId="172AD444" w14:textId="77777777" w:rsidR="00764B73" w:rsidRPr="00A5194B" w:rsidRDefault="00764B73" w:rsidP="00EE7E93">
      <w:pPr>
        <w:numPr>
          <w:ilvl w:val="0"/>
          <w:numId w:val="29"/>
        </w:numPr>
        <w:shd w:val="clear" w:color="auto" w:fill="FFFFFF"/>
        <w:spacing w:before="100" w:beforeAutospacing="1" w:after="100" w:afterAutospacing="1" w:line="240" w:lineRule="auto"/>
        <w:ind w:left="270"/>
        <w:jc w:val="both"/>
        <w:rPr>
          <w:ins w:id="882" w:author="HP Inc." w:date="2022-07-06T15:11:00Z"/>
          <w:rFonts w:ascii="Times New Roman" w:eastAsia="Times New Roman" w:hAnsi="Times New Roman" w:cs="Times New Roman"/>
          <w:color w:val="535353"/>
          <w:sz w:val="24"/>
          <w:szCs w:val="24"/>
          <w:lang w:eastAsia="es-HN"/>
        </w:rPr>
        <w:pPrChange w:id="883" w:author="STSS - Usuario" w:date="2022-07-14T10:19:00Z">
          <w:pPr>
            <w:numPr>
              <w:numId w:val="29"/>
            </w:numPr>
            <w:shd w:val="clear" w:color="auto" w:fill="FFFFFF"/>
            <w:tabs>
              <w:tab w:val="num" w:pos="720"/>
            </w:tabs>
            <w:spacing w:before="100" w:beforeAutospacing="1" w:after="100" w:afterAutospacing="1" w:line="240" w:lineRule="auto"/>
            <w:ind w:left="270" w:hanging="360"/>
          </w:pPr>
        </w:pPrChange>
      </w:pPr>
      <w:ins w:id="884" w:author="HP Inc." w:date="2022-07-06T15:11:00Z">
        <w:r w:rsidRPr="00A5194B">
          <w:rPr>
            <w:rFonts w:ascii="Times New Roman" w:eastAsia="Times New Roman" w:hAnsi="Times New Roman" w:cs="Times New Roman"/>
            <w:color w:val="535353"/>
            <w:sz w:val="24"/>
            <w:szCs w:val="24"/>
            <w:lang w:eastAsia="es-HN"/>
          </w:rPr>
          <w:t>Sanidad Animal</w:t>
        </w:r>
      </w:ins>
    </w:p>
    <w:p w14:paraId="611DEDDF" w14:textId="77777777" w:rsidR="00764B73" w:rsidRPr="00A5194B" w:rsidRDefault="00764B73" w:rsidP="00EE7E93">
      <w:pPr>
        <w:numPr>
          <w:ilvl w:val="0"/>
          <w:numId w:val="29"/>
        </w:numPr>
        <w:shd w:val="clear" w:color="auto" w:fill="FFFFFF"/>
        <w:spacing w:before="100" w:beforeAutospacing="1" w:after="100" w:afterAutospacing="1" w:line="240" w:lineRule="auto"/>
        <w:ind w:left="270"/>
        <w:jc w:val="both"/>
        <w:rPr>
          <w:ins w:id="885" w:author="HP Inc." w:date="2022-07-06T15:11:00Z"/>
          <w:rFonts w:ascii="Times New Roman" w:eastAsia="Times New Roman" w:hAnsi="Times New Roman" w:cs="Times New Roman"/>
          <w:color w:val="535353"/>
          <w:sz w:val="24"/>
          <w:szCs w:val="24"/>
          <w:lang w:eastAsia="es-HN"/>
        </w:rPr>
        <w:pPrChange w:id="886" w:author="STSS - Usuario" w:date="2022-07-14T10:19:00Z">
          <w:pPr>
            <w:numPr>
              <w:numId w:val="29"/>
            </w:numPr>
            <w:shd w:val="clear" w:color="auto" w:fill="FFFFFF"/>
            <w:tabs>
              <w:tab w:val="num" w:pos="720"/>
            </w:tabs>
            <w:spacing w:before="100" w:beforeAutospacing="1" w:after="100" w:afterAutospacing="1" w:line="240" w:lineRule="auto"/>
            <w:ind w:left="270" w:hanging="360"/>
          </w:pPr>
        </w:pPrChange>
      </w:pPr>
      <w:ins w:id="887" w:author="HP Inc." w:date="2022-07-06T15:11:00Z">
        <w:r w:rsidRPr="00A5194B">
          <w:rPr>
            <w:rFonts w:ascii="Times New Roman" w:eastAsia="Times New Roman" w:hAnsi="Times New Roman" w:cs="Times New Roman"/>
            <w:color w:val="535353"/>
            <w:sz w:val="24"/>
            <w:szCs w:val="24"/>
            <w:lang w:eastAsia="es-HN"/>
          </w:rPr>
          <w:t>Apícola</w:t>
        </w:r>
      </w:ins>
    </w:p>
    <w:p w14:paraId="543B748E" w14:textId="77777777" w:rsidR="00764B73" w:rsidRPr="00A5194B" w:rsidRDefault="00764B73" w:rsidP="00EE7E93">
      <w:pPr>
        <w:shd w:val="clear" w:color="auto" w:fill="FFFFFF"/>
        <w:spacing w:after="300" w:line="240" w:lineRule="auto"/>
        <w:jc w:val="both"/>
        <w:rPr>
          <w:ins w:id="888" w:author="HP Inc." w:date="2022-07-06T15:11:00Z"/>
          <w:rFonts w:ascii="Times New Roman" w:eastAsia="Times New Roman" w:hAnsi="Times New Roman" w:cs="Times New Roman"/>
          <w:color w:val="535353"/>
          <w:sz w:val="24"/>
          <w:szCs w:val="24"/>
          <w:lang w:eastAsia="es-HN"/>
        </w:rPr>
        <w:pPrChange w:id="889" w:author="STSS - Usuario" w:date="2022-07-14T10:19:00Z">
          <w:pPr>
            <w:shd w:val="clear" w:color="auto" w:fill="FFFFFF"/>
            <w:spacing w:after="300" w:line="240" w:lineRule="auto"/>
          </w:pPr>
        </w:pPrChange>
      </w:pPr>
      <w:ins w:id="890" w:author="HP Inc." w:date="2022-07-06T15:11:00Z">
        <w:r w:rsidRPr="00A5194B">
          <w:rPr>
            <w:rFonts w:ascii="Times New Roman" w:eastAsia="Times New Roman" w:hAnsi="Times New Roman" w:cs="Times New Roman"/>
            <w:b/>
            <w:bCs/>
            <w:color w:val="535353"/>
            <w:sz w:val="24"/>
            <w:szCs w:val="24"/>
            <w:lang w:eastAsia="es-HN"/>
          </w:rPr>
          <w:t>Programas y Proyectos</w:t>
        </w:r>
      </w:ins>
    </w:p>
    <w:p w14:paraId="07F33EAF" w14:textId="77777777" w:rsidR="00764B73" w:rsidRPr="00A5194B" w:rsidRDefault="00764B73" w:rsidP="00EE7E93">
      <w:pPr>
        <w:shd w:val="clear" w:color="auto" w:fill="FFFFFF"/>
        <w:spacing w:after="300" w:line="240" w:lineRule="auto"/>
        <w:jc w:val="both"/>
        <w:rPr>
          <w:ins w:id="891" w:author="HP Inc." w:date="2022-07-06T15:11:00Z"/>
          <w:rFonts w:ascii="Times New Roman" w:eastAsia="Times New Roman" w:hAnsi="Times New Roman" w:cs="Times New Roman"/>
          <w:color w:val="535353"/>
          <w:sz w:val="24"/>
          <w:szCs w:val="24"/>
          <w:lang w:eastAsia="es-HN"/>
        </w:rPr>
        <w:pPrChange w:id="892" w:author="STSS - Usuario" w:date="2022-07-14T10:19:00Z">
          <w:pPr>
            <w:shd w:val="clear" w:color="auto" w:fill="FFFFFF"/>
            <w:spacing w:after="300" w:line="240" w:lineRule="auto"/>
          </w:pPr>
        </w:pPrChange>
      </w:pPr>
      <w:ins w:id="893" w:author="HP Inc." w:date="2022-07-06T15:11:00Z">
        <w:r w:rsidRPr="00A5194B">
          <w:rPr>
            <w:rFonts w:ascii="Times New Roman" w:eastAsia="Times New Roman" w:hAnsi="Times New Roman" w:cs="Times New Roman"/>
            <w:b/>
            <w:bCs/>
            <w:color w:val="535353"/>
            <w:sz w:val="24"/>
            <w:szCs w:val="24"/>
            <w:lang w:eastAsia="es-HN"/>
          </w:rPr>
          <w:t>Centros de Formación Profesional Industrial (CFPI)</w:t>
        </w:r>
      </w:ins>
    </w:p>
    <w:p w14:paraId="19B883E9" w14:textId="77777777" w:rsidR="00764B73" w:rsidRPr="00A5194B" w:rsidRDefault="00764B73" w:rsidP="00EE7E93">
      <w:pPr>
        <w:shd w:val="clear" w:color="auto" w:fill="FFFFFF"/>
        <w:spacing w:after="300" w:line="240" w:lineRule="auto"/>
        <w:jc w:val="both"/>
        <w:rPr>
          <w:ins w:id="894" w:author="HP Inc." w:date="2022-07-06T15:11:00Z"/>
          <w:rFonts w:ascii="Times New Roman" w:eastAsia="Times New Roman" w:hAnsi="Times New Roman" w:cs="Times New Roman"/>
          <w:color w:val="535353"/>
          <w:sz w:val="24"/>
          <w:szCs w:val="24"/>
          <w:lang w:eastAsia="es-HN"/>
        </w:rPr>
        <w:pPrChange w:id="895" w:author="STSS - Usuario" w:date="2022-07-14T10:19:00Z">
          <w:pPr>
            <w:shd w:val="clear" w:color="auto" w:fill="FFFFFF"/>
            <w:spacing w:after="300" w:line="240" w:lineRule="auto"/>
          </w:pPr>
        </w:pPrChange>
      </w:pPr>
      <w:ins w:id="896" w:author="HP Inc." w:date="2022-07-06T15:11:00Z">
        <w:r w:rsidRPr="00A5194B">
          <w:rPr>
            <w:rFonts w:ascii="Times New Roman" w:eastAsia="Times New Roman" w:hAnsi="Times New Roman" w:cs="Times New Roman"/>
            <w:color w:val="535353"/>
            <w:sz w:val="24"/>
            <w:szCs w:val="24"/>
            <w:lang w:eastAsia="es-HN"/>
          </w:rPr>
          <w:t>Se capacitan jóvenes desde 14 años en diferentes talleres del sector industrial para formar parte de la mano de obra calificada del sector productivo.</w:t>
        </w:r>
      </w:ins>
    </w:p>
    <w:p w14:paraId="56A94E4C" w14:textId="77777777" w:rsidR="00764B73" w:rsidRPr="00A5194B" w:rsidRDefault="00764B73" w:rsidP="00EE7E93">
      <w:pPr>
        <w:shd w:val="clear" w:color="auto" w:fill="FFFFFF"/>
        <w:spacing w:after="300" w:line="240" w:lineRule="auto"/>
        <w:jc w:val="both"/>
        <w:rPr>
          <w:ins w:id="897" w:author="HP Inc." w:date="2022-07-06T15:11:00Z"/>
          <w:rFonts w:ascii="Times New Roman" w:eastAsia="Times New Roman" w:hAnsi="Times New Roman" w:cs="Times New Roman"/>
          <w:color w:val="535353"/>
          <w:sz w:val="24"/>
          <w:szCs w:val="24"/>
          <w:lang w:eastAsia="es-HN"/>
        </w:rPr>
        <w:pPrChange w:id="898" w:author="STSS - Usuario" w:date="2022-07-14T10:19:00Z">
          <w:pPr>
            <w:shd w:val="clear" w:color="auto" w:fill="FFFFFF"/>
            <w:spacing w:after="300" w:line="240" w:lineRule="auto"/>
          </w:pPr>
        </w:pPrChange>
      </w:pPr>
      <w:ins w:id="899" w:author="HP Inc." w:date="2022-07-06T15:11:00Z">
        <w:r w:rsidRPr="00A5194B">
          <w:rPr>
            <w:rFonts w:ascii="Times New Roman" w:eastAsia="Times New Roman" w:hAnsi="Times New Roman" w:cs="Times New Roman"/>
            <w:color w:val="535353"/>
            <w:sz w:val="24"/>
            <w:szCs w:val="24"/>
            <w:lang w:eastAsia="es-HN"/>
          </w:rPr>
          <w:t>Se trabaja bajo la modalidad de:</w:t>
        </w:r>
      </w:ins>
    </w:p>
    <w:p w14:paraId="382D8C7B" w14:textId="77777777" w:rsidR="00764B73" w:rsidRPr="00A5194B" w:rsidRDefault="00764B73" w:rsidP="00EE7E93">
      <w:pPr>
        <w:shd w:val="clear" w:color="auto" w:fill="FFFFFF"/>
        <w:spacing w:after="300" w:line="240" w:lineRule="auto"/>
        <w:jc w:val="both"/>
        <w:rPr>
          <w:ins w:id="900" w:author="HP Inc." w:date="2022-07-06T15:11:00Z"/>
          <w:rFonts w:ascii="Times New Roman" w:eastAsia="Times New Roman" w:hAnsi="Times New Roman" w:cs="Times New Roman"/>
          <w:color w:val="535353"/>
          <w:sz w:val="24"/>
          <w:szCs w:val="24"/>
          <w:lang w:eastAsia="es-HN"/>
        </w:rPr>
        <w:pPrChange w:id="901" w:author="STSS - Usuario" w:date="2022-07-14T10:19:00Z">
          <w:pPr>
            <w:shd w:val="clear" w:color="auto" w:fill="FFFFFF"/>
            <w:spacing w:after="300" w:line="240" w:lineRule="auto"/>
          </w:pPr>
        </w:pPrChange>
      </w:pPr>
      <w:ins w:id="902" w:author="HP Inc." w:date="2022-07-06T15:11:00Z">
        <w:r w:rsidRPr="00A5194B">
          <w:rPr>
            <w:rFonts w:ascii="Times New Roman" w:eastAsia="Times New Roman" w:hAnsi="Times New Roman" w:cs="Times New Roman"/>
            <w:color w:val="535353"/>
            <w:sz w:val="24"/>
            <w:szCs w:val="24"/>
            <w:lang w:eastAsia="es-HN"/>
          </w:rPr>
          <w:t>-Aprendizaje en Centro</w:t>
        </w:r>
      </w:ins>
    </w:p>
    <w:p w14:paraId="4673207A" w14:textId="539085F7" w:rsidR="00764B73" w:rsidRPr="00A5194B" w:rsidRDefault="00764B73" w:rsidP="00EE7E93">
      <w:pPr>
        <w:shd w:val="clear" w:color="auto" w:fill="FFFFFF"/>
        <w:spacing w:after="300" w:line="240" w:lineRule="auto"/>
        <w:jc w:val="both"/>
        <w:rPr>
          <w:ins w:id="903" w:author="HP Inc." w:date="2022-07-06T15:11:00Z"/>
          <w:rFonts w:ascii="Times New Roman" w:eastAsia="Times New Roman" w:hAnsi="Times New Roman" w:cs="Times New Roman"/>
          <w:color w:val="535353"/>
          <w:sz w:val="24"/>
          <w:szCs w:val="24"/>
          <w:lang w:eastAsia="es-HN"/>
        </w:rPr>
        <w:pPrChange w:id="904" w:author="STSS - Usuario" w:date="2022-07-14T10:19:00Z">
          <w:pPr>
            <w:shd w:val="clear" w:color="auto" w:fill="FFFFFF"/>
            <w:spacing w:after="300" w:line="240" w:lineRule="auto"/>
          </w:pPr>
        </w:pPrChange>
      </w:pPr>
      <w:ins w:id="905" w:author="HP Inc." w:date="2022-07-06T15:11:00Z">
        <w:r w:rsidRPr="00A5194B">
          <w:rPr>
            <w:rFonts w:ascii="Times New Roman" w:eastAsia="Times New Roman" w:hAnsi="Times New Roman" w:cs="Times New Roman"/>
            <w:color w:val="535353"/>
            <w:sz w:val="24"/>
            <w:szCs w:val="24"/>
            <w:lang w:eastAsia="es-HN"/>
          </w:rPr>
          <w:t>-Aprendizaje Dual </w:t>
        </w:r>
        <w:del w:id="906" w:author="STSS - Usuario" w:date="2022-07-14T10:22:00Z">
          <w:r w:rsidRPr="00A5194B" w:rsidDel="00EE7E93">
            <w:rPr>
              <w:rFonts w:ascii="Times New Roman" w:eastAsia="Times New Roman" w:hAnsi="Times New Roman" w:cs="Times New Roman"/>
              <w:color w:val="535353"/>
              <w:sz w:val="24"/>
              <w:szCs w:val="24"/>
              <w:lang w:eastAsia="es-HN"/>
            </w:rPr>
            <w:delText xml:space="preserve"> </w:delText>
          </w:r>
        </w:del>
        <w:r w:rsidRPr="00A5194B">
          <w:rPr>
            <w:rFonts w:ascii="Times New Roman" w:eastAsia="Times New Roman" w:hAnsi="Times New Roman" w:cs="Times New Roman"/>
            <w:color w:val="535353"/>
            <w:sz w:val="24"/>
            <w:szCs w:val="24"/>
            <w:lang w:eastAsia="es-HN"/>
          </w:rPr>
          <w:t>y  Complementación Dual</w:t>
        </w:r>
      </w:ins>
    </w:p>
    <w:p w14:paraId="49B1C156" w14:textId="77777777" w:rsidR="00764B73" w:rsidRPr="00A5194B" w:rsidRDefault="00764B73" w:rsidP="00EE7E93">
      <w:pPr>
        <w:shd w:val="clear" w:color="auto" w:fill="FFFFFF"/>
        <w:spacing w:after="300" w:line="240" w:lineRule="auto"/>
        <w:jc w:val="both"/>
        <w:rPr>
          <w:ins w:id="907" w:author="HP Inc." w:date="2022-07-06T15:11:00Z"/>
          <w:rFonts w:ascii="Times New Roman" w:eastAsia="Times New Roman" w:hAnsi="Times New Roman" w:cs="Times New Roman"/>
          <w:color w:val="535353"/>
          <w:sz w:val="24"/>
          <w:szCs w:val="24"/>
          <w:lang w:eastAsia="es-HN"/>
        </w:rPr>
        <w:pPrChange w:id="908" w:author="STSS - Usuario" w:date="2022-07-14T10:19:00Z">
          <w:pPr>
            <w:shd w:val="clear" w:color="auto" w:fill="FFFFFF"/>
            <w:spacing w:after="300" w:line="240" w:lineRule="auto"/>
          </w:pPr>
        </w:pPrChange>
      </w:pPr>
      <w:ins w:id="909" w:author="HP Inc." w:date="2022-07-06T15:11:00Z">
        <w:r w:rsidRPr="00A5194B">
          <w:rPr>
            <w:rFonts w:ascii="Times New Roman" w:eastAsia="Times New Roman" w:hAnsi="Times New Roman" w:cs="Times New Roman"/>
            <w:color w:val="535353"/>
            <w:sz w:val="24"/>
            <w:szCs w:val="24"/>
            <w:lang w:eastAsia="es-HN"/>
          </w:rPr>
          <w:t> </w:t>
        </w:r>
      </w:ins>
    </w:p>
    <w:p w14:paraId="4352D1FD" w14:textId="77777777" w:rsidR="00764B73" w:rsidRPr="00A5194B" w:rsidRDefault="00764B73" w:rsidP="00EE7E93">
      <w:pPr>
        <w:shd w:val="clear" w:color="auto" w:fill="FFFFFF"/>
        <w:spacing w:after="300" w:line="240" w:lineRule="auto"/>
        <w:jc w:val="both"/>
        <w:rPr>
          <w:ins w:id="910" w:author="HP Inc." w:date="2022-07-06T15:11:00Z"/>
          <w:rFonts w:ascii="Times New Roman" w:eastAsia="Times New Roman" w:hAnsi="Times New Roman" w:cs="Times New Roman"/>
          <w:color w:val="535353"/>
          <w:sz w:val="24"/>
          <w:szCs w:val="24"/>
          <w:lang w:eastAsia="es-HN"/>
        </w:rPr>
        <w:pPrChange w:id="911" w:author="STSS - Usuario" w:date="2022-07-14T10:19:00Z">
          <w:pPr>
            <w:shd w:val="clear" w:color="auto" w:fill="FFFFFF"/>
            <w:spacing w:after="300" w:line="240" w:lineRule="auto"/>
          </w:pPr>
        </w:pPrChange>
      </w:pPr>
      <w:ins w:id="912" w:author="HP Inc." w:date="2022-07-06T15:11:00Z">
        <w:r w:rsidRPr="00A5194B">
          <w:rPr>
            <w:rFonts w:ascii="Times New Roman" w:eastAsia="Times New Roman" w:hAnsi="Times New Roman" w:cs="Times New Roman"/>
            <w:b/>
            <w:bCs/>
            <w:color w:val="535353"/>
            <w:sz w:val="24"/>
            <w:szCs w:val="24"/>
            <w:lang w:eastAsia="es-HN"/>
          </w:rPr>
          <w:t>Unidad de Formación Secretarial</w:t>
        </w:r>
      </w:ins>
    </w:p>
    <w:p w14:paraId="5B4EB744" w14:textId="77777777" w:rsidR="00764B73" w:rsidRPr="00A5194B" w:rsidRDefault="00764B73" w:rsidP="00EE7E93">
      <w:pPr>
        <w:shd w:val="clear" w:color="auto" w:fill="FFFFFF"/>
        <w:spacing w:after="300" w:line="240" w:lineRule="auto"/>
        <w:jc w:val="both"/>
        <w:rPr>
          <w:ins w:id="913" w:author="HP Inc." w:date="2022-07-06T15:11:00Z"/>
          <w:rFonts w:ascii="Times New Roman" w:eastAsia="Times New Roman" w:hAnsi="Times New Roman" w:cs="Times New Roman"/>
          <w:color w:val="535353"/>
          <w:sz w:val="24"/>
          <w:szCs w:val="24"/>
          <w:lang w:eastAsia="es-HN"/>
        </w:rPr>
        <w:pPrChange w:id="914" w:author="STSS - Usuario" w:date="2022-07-14T10:19:00Z">
          <w:pPr>
            <w:shd w:val="clear" w:color="auto" w:fill="FFFFFF"/>
            <w:spacing w:after="300" w:line="240" w:lineRule="auto"/>
          </w:pPr>
        </w:pPrChange>
      </w:pPr>
      <w:ins w:id="915" w:author="HP Inc." w:date="2022-07-06T15:11:00Z">
        <w:r w:rsidRPr="00A5194B">
          <w:rPr>
            <w:rFonts w:ascii="Times New Roman" w:eastAsia="Times New Roman" w:hAnsi="Times New Roman" w:cs="Times New Roman"/>
            <w:color w:val="535353"/>
            <w:sz w:val="24"/>
            <w:szCs w:val="24"/>
            <w:lang w:eastAsia="es-HN"/>
          </w:rPr>
          <w:t>Se brinda capacitación en el proceso técnico para mejorar la calidad y eficiencia de la secretaria, tendientes a satisfacer las exigencias de las empresas.</w:t>
        </w:r>
      </w:ins>
    </w:p>
    <w:p w14:paraId="75D99C2B" w14:textId="77777777" w:rsidR="00764B73" w:rsidRPr="00A5194B" w:rsidRDefault="00764B73" w:rsidP="00EE7E93">
      <w:pPr>
        <w:shd w:val="clear" w:color="auto" w:fill="FFFFFF"/>
        <w:spacing w:after="300" w:line="240" w:lineRule="auto"/>
        <w:jc w:val="both"/>
        <w:rPr>
          <w:ins w:id="916" w:author="HP Inc." w:date="2022-07-06T15:11:00Z"/>
          <w:rFonts w:ascii="Times New Roman" w:eastAsia="Times New Roman" w:hAnsi="Times New Roman" w:cs="Times New Roman"/>
          <w:color w:val="535353"/>
          <w:sz w:val="24"/>
          <w:szCs w:val="24"/>
          <w:lang w:eastAsia="es-HN"/>
        </w:rPr>
        <w:pPrChange w:id="917" w:author="STSS - Usuario" w:date="2022-07-14T10:19:00Z">
          <w:pPr>
            <w:shd w:val="clear" w:color="auto" w:fill="FFFFFF"/>
            <w:spacing w:after="300" w:line="240" w:lineRule="auto"/>
          </w:pPr>
        </w:pPrChange>
      </w:pPr>
      <w:ins w:id="918" w:author="HP Inc." w:date="2022-07-06T15:11:00Z">
        <w:r w:rsidRPr="00A5194B">
          <w:rPr>
            <w:rFonts w:ascii="Times New Roman" w:eastAsia="Times New Roman" w:hAnsi="Times New Roman" w:cs="Times New Roman"/>
            <w:b/>
            <w:bCs/>
            <w:color w:val="535353"/>
            <w:sz w:val="24"/>
            <w:szCs w:val="24"/>
            <w:lang w:eastAsia="es-HN"/>
          </w:rPr>
          <w:t>Desarrollo Empresarial</w:t>
        </w:r>
      </w:ins>
    </w:p>
    <w:p w14:paraId="3849101D" w14:textId="5876BED8" w:rsidR="00764B73" w:rsidRPr="00A5194B" w:rsidRDefault="00764B73" w:rsidP="00EE7E93">
      <w:pPr>
        <w:shd w:val="clear" w:color="auto" w:fill="FFFFFF"/>
        <w:spacing w:after="300" w:line="240" w:lineRule="auto"/>
        <w:jc w:val="both"/>
        <w:rPr>
          <w:ins w:id="919" w:author="HP Inc." w:date="2022-07-06T15:11:00Z"/>
          <w:rFonts w:ascii="Times New Roman" w:eastAsia="Times New Roman" w:hAnsi="Times New Roman" w:cs="Times New Roman"/>
          <w:color w:val="535353"/>
          <w:sz w:val="24"/>
          <w:szCs w:val="24"/>
          <w:lang w:eastAsia="es-HN"/>
        </w:rPr>
        <w:pPrChange w:id="920" w:author="STSS - Usuario" w:date="2022-07-14T10:19:00Z">
          <w:pPr>
            <w:shd w:val="clear" w:color="auto" w:fill="FFFFFF"/>
            <w:spacing w:after="300" w:line="240" w:lineRule="auto"/>
          </w:pPr>
        </w:pPrChange>
      </w:pPr>
      <w:ins w:id="921" w:author="HP Inc." w:date="2022-07-06T15:11:00Z">
        <w:r w:rsidRPr="00A5194B">
          <w:rPr>
            <w:rFonts w:ascii="Times New Roman" w:eastAsia="Times New Roman" w:hAnsi="Times New Roman" w:cs="Times New Roman"/>
            <w:color w:val="535353"/>
            <w:sz w:val="24"/>
            <w:szCs w:val="24"/>
            <w:lang w:eastAsia="es-HN"/>
          </w:rPr>
          <w:t>Se atienden cursos puntuales y asesorías (puntual, individual, diagnóstico de necesidades de capacitación) en los tres sectores de la economía: agrícola, comercio y servicios e industrial, dirigido a empleados, media gerencia, alta </w:t>
        </w:r>
        <w:del w:id="922" w:author="STSS - Usuario" w:date="2022-07-14T10:22:00Z">
          <w:r w:rsidRPr="00A5194B" w:rsidDel="00EE7E93">
            <w:rPr>
              <w:rFonts w:ascii="Times New Roman" w:eastAsia="Times New Roman" w:hAnsi="Times New Roman" w:cs="Times New Roman"/>
              <w:color w:val="535353"/>
              <w:sz w:val="24"/>
              <w:szCs w:val="24"/>
              <w:lang w:eastAsia="es-HN"/>
            </w:rPr>
            <w:delText xml:space="preserve"> </w:delText>
          </w:r>
        </w:del>
        <w:r w:rsidRPr="00A5194B">
          <w:rPr>
            <w:rFonts w:ascii="Times New Roman" w:eastAsia="Times New Roman" w:hAnsi="Times New Roman" w:cs="Times New Roman"/>
            <w:color w:val="535353"/>
            <w:sz w:val="24"/>
            <w:szCs w:val="24"/>
            <w:lang w:eastAsia="es-HN"/>
          </w:rPr>
          <w:t>gerencia y supervisores,  aplicando más de 125 técnicas de capacitación.</w:t>
        </w:r>
      </w:ins>
    </w:p>
    <w:p w14:paraId="65FBF0FD" w14:textId="77777777" w:rsidR="00764B73" w:rsidRPr="00A5194B" w:rsidRDefault="00764B73" w:rsidP="00EE7E93">
      <w:pPr>
        <w:shd w:val="clear" w:color="auto" w:fill="FFFFFF"/>
        <w:spacing w:after="300" w:line="240" w:lineRule="auto"/>
        <w:jc w:val="both"/>
        <w:rPr>
          <w:ins w:id="923" w:author="HP Inc." w:date="2022-07-06T15:11:00Z"/>
          <w:rFonts w:ascii="Times New Roman" w:eastAsia="Times New Roman" w:hAnsi="Times New Roman" w:cs="Times New Roman"/>
          <w:color w:val="535353"/>
          <w:sz w:val="24"/>
          <w:szCs w:val="24"/>
          <w:lang w:eastAsia="es-HN"/>
        </w:rPr>
        <w:pPrChange w:id="924" w:author="STSS - Usuario" w:date="2022-07-14T10:19:00Z">
          <w:pPr>
            <w:shd w:val="clear" w:color="auto" w:fill="FFFFFF"/>
            <w:spacing w:after="300" w:line="240" w:lineRule="auto"/>
          </w:pPr>
        </w:pPrChange>
      </w:pPr>
      <w:ins w:id="925" w:author="HP Inc." w:date="2022-07-06T15:11:00Z">
        <w:r w:rsidRPr="00A5194B">
          <w:rPr>
            <w:rFonts w:ascii="Times New Roman" w:eastAsia="Times New Roman" w:hAnsi="Times New Roman" w:cs="Times New Roman"/>
            <w:b/>
            <w:bCs/>
            <w:color w:val="535353"/>
            <w:sz w:val="24"/>
            <w:szCs w:val="24"/>
            <w:lang w:eastAsia="es-HN"/>
          </w:rPr>
          <w:t>Hotel –  Escuela</w:t>
        </w:r>
      </w:ins>
    </w:p>
    <w:p w14:paraId="0D590C8E" w14:textId="1F7B96F9" w:rsidR="00764B73" w:rsidRPr="00A5194B" w:rsidRDefault="00764B73" w:rsidP="00EE7E93">
      <w:pPr>
        <w:shd w:val="clear" w:color="auto" w:fill="FFFFFF"/>
        <w:spacing w:after="300" w:line="240" w:lineRule="auto"/>
        <w:jc w:val="both"/>
        <w:rPr>
          <w:ins w:id="926" w:author="HP Inc." w:date="2022-07-06T15:11:00Z"/>
          <w:rFonts w:ascii="Times New Roman" w:eastAsia="Times New Roman" w:hAnsi="Times New Roman" w:cs="Times New Roman"/>
          <w:color w:val="535353"/>
          <w:sz w:val="24"/>
          <w:szCs w:val="24"/>
          <w:lang w:eastAsia="es-HN"/>
        </w:rPr>
        <w:pPrChange w:id="927" w:author="STSS - Usuario" w:date="2022-07-14T10:19:00Z">
          <w:pPr>
            <w:shd w:val="clear" w:color="auto" w:fill="FFFFFF"/>
            <w:spacing w:after="300" w:line="240" w:lineRule="auto"/>
          </w:pPr>
        </w:pPrChange>
      </w:pPr>
      <w:ins w:id="928" w:author="HP Inc." w:date="2022-07-06T15:11:00Z">
        <w:r w:rsidRPr="00A5194B">
          <w:rPr>
            <w:rFonts w:ascii="Times New Roman" w:eastAsia="Times New Roman" w:hAnsi="Times New Roman" w:cs="Times New Roman"/>
            <w:color w:val="535353"/>
            <w:sz w:val="24"/>
            <w:szCs w:val="24"/>
            <w:lang w:eastAsia="es-HN"/>
          </w:rPr>
          <w:lastRenderedPageBreak/>
          <w:t>Ofrece capacitación a través de vivencias reales, a los trabajadores de la zona Noroccidental del sector de hostelería, a fin de contribuir a incrementar la productividad y calidad en los servicios de hotelería, restaurante </w:t>
        </w:r>
        <w:del w:id="929" w:author="STSS - Usuario" w:date="2022-07-14T10:22:00Z">
          <w:r w:rsidRPr="00A5194B" w:rsidDel="00EE7E93">
            <w:rPr>
              <w:rFonts w:ascii="Times New Roman" w:eastAsia="Times New Roman" w:hAnsi="Times New Roman" w:cs="Times New Roman"/>
              <w:color w:val="535353"/>
              <w:sz w:val="24"/>
              <w:szCs w:val="24"/>
              <w:lang w:eastAsia="es-HN"/>
            </w:rPr>
            <w:delText xml:space="preserve"> </w:delText>
          </w:r>
        </w:del>
        <w:r w:rsidRPr="00A5194B">
          <w:rPr>
            <w:rFonts w:ascii="Times New Roman" w:eastAsia="Times New Roman" w:hAnsi="Times New Roman" w:cs="Times New Roman"/>
            <w:color w:val="535353"/>
            <w:sz w:val="24"/>
            <w:szCs w:val="24"/>
            <w:lang w:eastAsia="es-HN"/>
          </w:rPr>
          <w:t>y cocina en las empresas del ramo.</w:t>
        </w:r>
      </w:ins>
    </w:p>
    <w:p w14:paraId="2C43539E" w14:textId="77777777" w:rsidR="00764B73" w:rsidRPr="00A5194B" w:rsidRDefault="00764B73" w:rsidP="00EE7E93">
      <w:pPr>
        <w:shd w:val="clear" w:color="auto" w:fill="FFFFFF"/>
        <w:spacing w:after="300" w:line="240" w:lineRule="auto"/>
        <w:jc w:val="both"/>
        <w:rPr>
          <w:ins w:id="930" w:author="HP Inc." w:date="2022-07-06T15:11:00Z"/>
          <w:rFonts w:ascii="Times New Roman" w:eastAsia="Times New Roman" w:hAnsi="Times New Roman" w:cs="Times New Roman"/>
          <w:color w:val="535353"/>
          <w:sz w:val="24"/>
          <w:szCs w:val="24"/>
          <w:lang w:eastAsia="es-HN"/>
        </w:rPr>
        <w:pPrChange w:id="931" w:author="STSS - Usuario" w:date="2022-07-14T10:19:00Z">
          <w:pPr>
            <w:shd w:val="clear" w:color="auto" w:fill="FFFFFF"/>
            <w:spacing w:after="300" w:line="240" w:lineRule="auto"/>
          </w:pPr>
        </w:pPrChange>
      </w:pPr>
      <w:ins w:id="932" w:author="HP Inc." w:date="2022-07-06T15:11:00Z">
        <w:r w:rsidRPr="00A5194B">
          <w:rPr>
            <w:rFonts w:ascii="Times New Roman" w:eastAsia="Times New Roman" w:hAnsi="Times New Roman" w:cs="Times New Roman"/>
            <w:color w:val="535353"/>
            <w:sz w:val="24"/>
            <w:szCs w:val="24"/>
            <w:lang w:eastAsia="es-HN"/>
          </w:rPr>
          <w:t>Se encuentra localizado en la ciudad de San Pedro Sula, Oficina Regional Noroccidental.</w:t>
        </w:r>
      </w:ins>
    </w:p>
    <w:p w14:paraId="2DEB986F" w14:textId="77777777" w:rsidR="00764B73" w:rsidRPr="00A5194B" w:rsidRDefault="00764B73" w:rsidP="00EE7E93">
      <w:pPr>
        <w:shd w:val="clear" w:color="auto" w:fill="FFFFFF"/>
        <w:spacing w:after="300" w:line="240" w:lineRule="auto"/>
        <w:jc w:val="both"/>
        <w:rPr>
          <w:ins w:id="933" w:author="HP Inc." w:date="2022-07-06T15:11:00Z"/>
          <w:rFonts w:ascii="Times New Roman" w:eastAsia="Times New Roman" w:hAnsi="Times New Roman" w:cs="Times New Roman"/>
          <w:color w:val="535353"/>
          <w:sz w:val="24"/>
          <w:szCs w:val="24"/>
          <w:lang w:eastAsia="es-HN"/>
        </w:rPr>
        <w:pPrChange w:id="934" w:author="STSS - Usuario" w:date="2022-07-14T10:19:00Z">
          <w:pPr>
            <w:shd w:val="clear" w:color="auto" w:fill="FFFFFF"/>
            <w:spacing w:after="300" w:line="240" w:lineRule="auto"/>
          </w:pPr>
        </w:pPrChange>
      </w:pPr>
      <w:ins w:id="935" w:author="HP Inc." w:date="2022-07-06T15:11:00Z">
        <w:r w:rsidRPr="00A5194B">
          <w:rPr>
            <w:rFonts w:ascii="Times New Roman" w:eastAsia="Times New Roman" w:hAnsi="Times New Roman" w:cs="Times New Roman"/>
            <w:b/>
            <w:bCs/>
            <w:color w:val="535353"/>
            <w:sz w:val="24"/>
            <w:szCs w:val="24"/>
            <w:lang w:eastAsia="es-HN"/>
          </w:rPr>
          <w:t>Hotelería y Turismo</w:t>
        </w:r>
      </w:ins>
    </w:p>
    <w:p w14:paraId="4243B177" w14:textId="77777777" w:rsidR="00764B73" w:rsidRPr="00A5194B" w:rsidRDefault="00764B73" w:rsidP="00EE7E93">
      <w:pPr>
        <w:shd w:val="clear" w:color="auto" w:fill="FFFFFF"/>
        <w:spacing w:after="300" w:line="240" w:lineRule="auto"/>
        <w:jc w:val="both"/>
        <w:rPr>
          <w:ins w:id="936" w:author="HP Inc." w:date="2022-07-06T15:11:00Z"/>
          <w:rFonts w:ascii="Times New Roman" w:eastAsia="Times New Roman" w:hAnsi="Times New Roman" w:cs="Times New Roman"/>
          <w:color w:val="535353"/>
          <w:sz w:val="24"/>
          <w:szCs w:val="24"/>
          <w:lang w:eastAsia="es-HN"/>
        </w:rPr>
        <w:pPrChange w:id="937" w:author="STSS - Usuario" w:date="2022-07-14T10:19:00Z">
          <w:pPr>
            <w:shd w:val="clear" w:color="auto" w:fill="FFFFFF"/>
            <w:spacing w:after="300" w:line="240" w:lineRule="auto"/>
          </w:pPr>
        </w:pPrChange>
      </w:pPr>
      <w:ins w:id="938" w:author="HP Inc." w:date="2022-07-06T15:11:00Z">
        <w:r w:rsidRPr="00A5194B">
          <w:rPr>
            <w:rFonts w:ascii="Times New Roman" w:eastAsia="Times New Roman" w:hAnsi="Times New Roman" w:cs="Times New Roman"/>
            <w:color w:val="535353"/>
            <w:sz w:val="24"/>
            <w:szCs w:val="24"/>
            <w:lang w:eastAsia="es-HN"/>
          </w:rPr>
          <w:t>A través del Programa de Capacitación en Hotelería y Turismo, se fortalece la industria turística del país, capacitando el recurso humano en las diferentes áreas funcionales de las empresas que prestan servicios turísticos. Estas acciones formativas tienen cobertura a nivel nacional, mediante la coordinación que se establece con los empresarios y otras entidades, a fin de proveer el ambiente, equipos y medios requeridos, todo con base a las condiciones reales y características regionales del país.</w:t>
        </w:r>
      </w:ins>
    </w:p>
    <w:p w14:paraId="39FC0596" w14:textId="0556696A" w:rsidR="00764B73" w:rsidRPr="00A5194B" w:rsidRDefault="00764B73" w:rsidP="00EE7E93">
      <w:pPr>
        <w:shd w:val="clear" w:color="auto" w:fill="FFFFFF"/>
        <w:spacing w:after="300" w:line="240" w:lineRule="auto"/>
        <w:jc w:val="both"/>
        <w:rPr>
          <w:ins w:id="939" w:author="HP Inc." w:date="2022-07-06T15:11:00Z"/>
          <w:rFonts w:ascii="Times New Roman" w:eastAsia="Times New Roman" w:hAnsi="Times New Roman" w:cs="Times New Roman"/>
          <w:color w:val="535353"/>
          <w:sz w:val="24"/>
          <w:szCs w:val="24"/>
          <w:lang w:eastAsia="es-HN"/>
        </w:rPr>
        <w:pPrChange w:id="940" w:author="STSS - Usuario" w:date="2022-07-14T10:19:00Z">
          <w:pPr>
            <w:shd w:val="clear" w:color="auto" w:fill="FFFFFF"/>
            <w:spacing w:after="300" w:line="240" w:lineRule="auto"/>
          </w:pPr>
        </w:pPrChange>
      </w:pPr>
      <w:ins w:id="941" w:author="HP Inc." w:date="2022-07-06T15:11:00Z">
        <w:r w:rsidRPr="00A5194B">
          <w:rPr>
            <w:rFonts w:ascii="Times New Roman" w:eastAsia="Times New Roman" w:hAnsi="Times New Roman" w:cs="Times New Roman"/>
            <w:b/>
            <w:bCs/>
            <w:color w:val="535353"/>
            <w:sz w:val="24"/>
            <w:szCs w:val="24"/>
            <w:lang w:eastAsia="es-HN"/>
          </w:rPr>
          <w:t>Centros </w:t>
        </w:r>
        <w:del w:id="942" w:author="STSS - Usuario" w:date="2022-07-14T10:22:00Z">
          <w:r w:rsidRPr="00A5194B" w:rsidDel="00EE7E93">
            <w:rPr>
              <w:rFonts w:ascii="Times New Roman" w:eastAsia="Times New Roman" w:hAnsi="Times New Roman" w:cs="Times New Roman"/>
              <w:b/>
              <w:bCs/>
              <w:color w:val="535353"/>
              <w:sz w:val="24"/>
              <w:szCs w:val="24"/>
              <w:lang w:eastAsia="es-HN"/>
            </w:rPr>
            <w:delText xml:space="preserve"> </w:delText>
          </w:r>
        </w:del>
        <w:r w:rsidRPr="00A5194B">
          <w:rPr>
            <w:rFonts w:ascii="Times New Roman" w:eastAsia="Times New Roman" w:hAnsi="Times New Roman" w:cs="Times New Roman"/>
            <w:b/>
            <w:bCs/>
            <w:color w:val="535353"/>
            <w:sz w:val="24"/>
            <w:szCs w:val="24"/>
            <w:lang w:eastAsia="es-HN"/>
          </w:rPr>
          <w:t>de Capacitación Artesanal  (CENCART)</w:t>
        </w:r>
      </w:ins>
    </w:p>
    <w:p w14:paraId="146F1FCA" w14:textId="7EC5BD6B" w:rsidR="00764B73" w:rsidRPr="00A5194B" w:rsidRDefault="00764B73" w:rsidP="00EE7E93">
      <w:pPr>
        <w:shd w:val="clear" w:color="auto" w:fill="FFFFFF"/>
        <w:spacing w:after="300" w:line="240" w:lineRule="auto"/>
        <w:jc w:val="both"/>
        <w:rPr>
          <w:ins w:id="943" w:author="HP Inc." w:date="2022-07-06T15:11:00Z"/>
          <w:rFonts w:ascii="Times New Roman" w:eastAsia="Times New Roman" w:hAnsi="Times New Roman" w:cs="Times New Roman"/>
          <w:color w:val="535353"/>
          <w:sz w:val="24"/>
          <w:szCs w:val="24"/>
          <w:lang w:eastAsia="es-HN"/>
        </w:rPr>
        <w:pPrChange w:id="944" w:author="STSS - Usuario" w:date="2022-07-14T10:19:00Z">
          <w:pPr>
            <w:shd w:val="clear" w:color="auto" w:fill="FFFFFF"/>
            <w:spacing w:after="300" w:line="240" w:lineRule="auto"/>
          </w:pPr>
        </w:pPrChange>
      </w:pPr>
      <w:ins w:id="945" w:author="HP Inc." w:date="2022-07-06T15:11:00Z">
        <w:r w:rsidRPr="00A5194B">
          <w:rPr>
            <w:rFonts w:ascii="Times New Roman" w:eastAsia="Times New Roman" w:hAnsi="Times New Roman" w:cs="Times New Roman"/>
            <w:color w:val="535353"/>
            <w:sz w:val="24"/>
            <w:szCs w:val="24"/>
            <w:lang w:eastAsia="es-HN"/>
          </w:rPr>
          <w:t>Son Centros </w:t>
        </w:r>
        <w:del w:id="946" w:author="STSS - Usuario" w:date="2022-07-14T10:22:00Z">
          <w:r w:rsidRPr="00A5194B" w:rsidDel="00EE7E93">
            <w:rPr>
              <w:rFonts w:ascii="Times New Roman" w:eastAsia="Times New Roman" w:hAnsi="Times New Roman" w:cs="Times New Roman"/>
              <w:color w:val="535353"/>
              <w:sz w:val="24"/>
              <w:szCs w:val="24"/>
              <w:lang w:eastAsia="es-HN"/>
            </w:rPr>
            <w:delText xml:space="preserve"> </w:delText>
          </w:r>
        </w:del>
        <w:r w:rsidRPr="00A5194B">
          <w:rPr>
            <w:rFonts w:ascii="Times New Roman" w:eastAsia="Times New Roman" w:hAnsi="Times New Roman" w:cs="Times New Roman"/>
            <w:color w:val="535353"/>
            <w:sz w:val="24"/>
            <w:szCs w:val="24"/>
            <w:lang w:eastAsia="es-HN"/>
          </w:rPr>
          <w:t>de capacitación donde se forman artesanos calificados en alfarería, pieles, fibras naturales, talla en madera, carpintería artesanal, corte y confección artesanal y metales, con el objetivo de rescatar, preservar y conservar nuestra identidad nacional.</w:t>
        </w:r>
      </w:ins>
    </w:p>
    <w:p w14:paraId="06234920" w14:textId="0BFF1A9F" w:rsidR="00764B73" w:rsidRPr="00A5194B" w:rsidRDefault="00764B73" w:rsidP="00EE7E93">
      <w:pPr>
        <w:shd w:val="clear" w:color="auto" w:fill="FFFFFF"/>
        <w:spacing w:after="300" w:line="240" w:lineRule="auto"/>
        <w:jc w:val="both"/>
        <w:rPr>
          <w:ins w:id="947" w:author="HP Inc." w:date="2022-07-06T15:11:00Z"/>
          <w:rFonts w:ascii="Times New Roman" w:eastAsia="Times New Roman" w:hAnsi="Times New Roman" w:cs="Times New Roman"/>
          <w:color w:val="535353"/>
          <w:sz w:val="24"/>
          <w:szCs w:val="24"/>
          <w:lang w:eastAsia="es-HN"/>
        </w:rPr>
        <w:pPrChange w:id="948" w:author="STSS - Usuario" w:date="2022-07-14T10:19:00Z">
          <w:pPr>
            <w:shd w:val="clear" w:color="auto" w:fill="FFFFFF"/>
            <w:spacing w:after="300" w:line="240" w:lineRule="auto"/>
          </w:pPr>
        </w:pPrChange>
      </w:pPr>
      <w:ins w:id="949" w:author="HP Inc." w:date="2022-07-06T15:11:00Z">
        <w:r w:rsidRPr="00A5194B">
          <w:rPr>
            <w:rFonts w:ascii="Times New Roman" w:eastAsia="Times New Roman" w:hAnsi="Times New Roman" w:cs="Times New Roman"/>
            <w:color w:val="535353"/>
            <w:sz w:val="24"/>
            <w:szCs w:val="24"/>
            <w:lang w:eastAsia="es-HN"/>
          </w:rPr>
          <w:t xml:space="preserve">Los UCAPART atienden las comunidades de Valle de Ángeles, </w:t>
        </w:r>
        <w:proofErr w:type="spellStart"/>
        <w:r w:rsidRPr="00A5194B">
          <w:rPr>
            <w:rFonts w:ascii="Times New Roman" w:eastAsia="Times New Roman" w:hAnsi="Times New Roman" w:cs="Times New Roman"/>
            <w:color w:val="535353"/>
            <w:sz w:val="24"/>
            <w:szCs w:val="24"/>
            <w:lang w:eastAsia="es-HN"/>
          </w:rPr>
          <w:t>Sabanagrande</w:t>
        </w:r>
        <w:proofErr w:type="spellEnd"/>
        <w:r w:rsidRPr="00A5194B">
          <w:rPr>
            <w:rFonts w:ascii="Times New Roman" w:eastAsia="Times New Roman" w:hAnsi="Times New Roman" w:cs="Times New Roman"/>
            <w:color w:val="535353"/>
            <w:sz w:val="24"/>
            <w:szCs w:val="24"/>
            <w:lang w:eastAsia="es-HN"/>
          </w:rPr>
          <w:t>, Gracias </w:t>
        </w:r>
        <w:del w:id="950" w:author="STSS - Usuario" w:date="2022-07-14T10:22:00Z">
          <w:r w:rsidRPr="00A5194B" w:rsidDel="00EE7E93">
            <w:rPr>
              <w:rFonts w:ascii="Times New Roman" w:eastAsia="Times New Roman" w:hAnsi="Times New Roman" w:cs="Times New Roman"/>
              <w:color w:val="535353"/>
              <w:sz w:val="24"/>
              <w:szCs w:val="24"/>
              <w:lang w:eastAsia="es-HN"/>
            </w:rPr>
            <w:delText xml:space="preserve"> </w:delText>
          </w:r>
        </w:del>
        <w:r w:rsidRPr="00A5194B">
          <w:rPr>
            <w:rFonts w:ascii="Times New Roman" w:eastAsia="Times New Roman" w:hAnsi="Times New Roman" w:cs="Times New Roman"/>
            <w:color w:val="535353"/>
            <w:sz w:val="24"/>
            <w:szCs w:val="24"/>
            <w:lang w:eastAsia="es-HN"/>
          </w:rPr>
          <w:t>Lempira, Trujillo y La Paz.</w:t>
        </w:r>
      </w:ins>
    </w:p>
    <w:p w14:paraId="12B901B5" w14:textId="77777777" w:rsidR="00764B73" w:rsidRPr="00A5194B" w:rsidRDefault="00764B73" w:rsidP="00EE7E93">
      <w:pPr>
        <w:shd w:val="clear" w:color="auto" w:fill="FFFFFF"/>
        <w:spacing w:after="300" w:line="240" w:lineRule="auto"/>
        <w:jc w:val="both"/>
        <w:rPr>
          <w:ins w:id="951" w:author="HP Inc." w:date="2022-07-06T15:11:00Z"/>
          <w:rFonts w:ascii="Times New Roman" w:eastAsia="Times New Roman" w:hAnsi="Times New Roman" w:cs="Times New Roman"/>
          <w:color w:val="535353"/>
          <w:sz w:val="24"/>
          <w:szCs w:val="24"/>
          <w:lang w:eastAsia="es-HN"/>
        </w:rPr>
        <w:pPrChange w:id="952" w:author="STSS - Usuario" w:date="2022-07-14T10:19:00Z">
          <w:pPr>
            <w:shd w:val="clear" w:color="auto" w:fill="FFFFFF"/>
            <w:spacing w:after="300" w:line="240" w:lineRule="auto"/>
          </w:pPr>
        </w:pPrChange>
      </w:pPr>
      <w:ins w:id="953" w:author="HP Inc." w:date="2022-07-06T15:11:00Z">
        <w:r w:rsidRPr="00A5194B">
          <w:rPr>
            <w:rFonts w:ascii="Times New Roman" w:eastAsia="Times New Roman" w:hAnsi="Times New Roman" w:cs="Times New Roman"/>
            <w:b/>
            <w:bCs/>
            <w:color w:val="535353"/>
            <w:sz w:val="24"/>
            <w:szCs w:val="24"/>
            <w:lang w:eastAsia="es-HN"/>
          </w:rPr>
          <w:t>Unidades de Formación Agroindustrial</w:t>
        </w:r>
      </w:ins>
    </w:p>
    <w:p w14:paraId="5E832F41" w14:textId="536B590A" w:rsidR="00764B73" w:rsidRPr="00A5194B" w:rsidRDefault="00764B73" w:rsidP="00EE7E93">
      <w:pPr>
        <w:shd w:val="clear" w:color="auto" w:fill="FFFFFF"/>
        <w:spacing w:after="300" w:line="240" w:lineRule="auto"/>
        <w:jc w:val="both"/>
        <w:rPr>
          <w:ins w:id="954" w:author="HP Inc." w:date="2022-07-06T15:11:00Z"/>
          <w:rFonts w:ascii="Times New Roman" w:eastAsia="Times New Roman" w:hAnsi="Times New Roman" w:cs="Times New Roman"/>
          <w:color w:val="535353"/>
          <w:sz w:val="24"/>
          <w:szCs w:val="24"/>
          <w:lang w:eastAsia="es-HN"/>
        </w:rPr>
        <w:pPrChange w:id="955" w:author="STSS - Usuario" w:date="2022-07-14T10:19:00Z">
          <w:pPr>
            <w:shd w:val="clear" w:color="auto" w:fill="FFFFFF"/>
            <w:spacing w:after="300" w:line="240" w:lineRule="auto"/>
          </w:pPr>
        </w:pPrChange>
      </w:pPr>
      <w:ins w:id="956" w:author="HP Inc." w:date="2022-07-06T15:11:00Z">
        <w:r w:rsidRPr="00A5194B">
          <w:rPr>
            <w:rFonts w:ascii="Times New Roman" w:eastAsia="Times New Roman" w:hAnsi="Times New Roman" w:cs="Times New Roman"/>
            <w:color w:val="535353"/>
            <w:sz w:val="24"/>
            <w:szCs w:val="24"/>
            <w:lang w:eastAsia="es-HN"/>
          </w:rPr>
          <w:t>A través de los Talleres de procesamiento de Alimentos (TPA) y de Panificación, se capacita personal en la preparación y envasado de alimentos al vacío, procesamiento de frutas y legumbres, carnes, leche, frutas deshidratadas, panadería y repostería. Este programa funciona en la Regional </w:t>
        </w:r>
        <w:del w:id="957" w:author="STSS - Usuario" w:date="2022-07-14T10:22:00Z">
          <w:r w:rsidRPr="00A5194B" w:rsidDel="00EE7E93">
            <w:rPr>
              <w:rFonts w:ascii="Times New Roman" w:eastAsia="Times New Roman" w:hAnsi="Times New Roman" w:cs="Times New Roman"/>
              <w:color w:val="535353"/>
              <w:sz w:val="24"/>
              <w:szCs w:val="24"/>
              <w:lang w:eastAsia="es-HN"/>
            </w:rPr>
            <w:delText xml:space="preserve"> </w:delText>
          </w:r>
        </w:del>
        <w:r w:rsidRPr="00A5194B">
          <w:rPr>
            <w:rFonts w:ascii="Times New Roman" w:eastAsia="Times New Roman" w:hAnsi="Times New Roman" w:cs="Times New Roman"/>
            <w:color w:val="535353"/>
            <w:sz w:val="24"/>
            <w:szCs w:val="24"/>
            <w:lang w:eastAsia="es-HN"/>
          </w:rPr>
          <w:t>Noroccidental  (San Pedro Sula).</w:t>
        </w:r>
      </w:ins>
    </w:p>
    <w:p w14:paraId="69B8BAC9" w14:textId="7E9F984E" w:rsidR="00764B73" w:rsidRPr="00A5194B" w:rsidRDefault="00764B73" w:rsidP="00EE7E93">
      <w:pPr>
        <w:shd w:val="clear" w:color="auto" w:fill="FFFFFF"/>
        <w:spacing w:after="300" w:line="240" w:lineRule="auto"/>
        <w:jc w:val="both"/>
        <w:rPr>
          <w:ins w:id="958" w:author="HP Inc." w:date="2022-07-06T15:11:00Z"/>
          <w:rFonts w:ascii="Times New Roman" w:eastAsia="Times New Roman" w:hAnsi="Times New Roman" w:cs="Times New Roman"/>
          <w:color w:val="535353"/>
          <w:sz w:val="24"/>
          <w:szCs w:val="24"/>
          <w:lang w:eastAsia="es-HN"/>
        </w:rPr>
        <w:pPrChange w:id="959" w:author="STSS - Usuario" w:date="2022-07-14T10:19:00Z">
          <w:pPr>
            <w:shd w:val="clear" w:color="auto" w:fill="FFFFFF"/>
            <w:spacing w:after="300" w:line="240" w:lineRule="auto"/>
          </w:pPr>
        </w:pPrChange>
      </w:pPr>
      <w:ins w:id="960" w:author="HP Inc." w:date="2022-07-06T15:11:00Z">
        <w:r w:rsidRPr="00A5194B">
          <w:rPr>
            <w:rFonts w:ascii="Times New Roman" w:eastAsia="Times New Roman" w:hAnsi="Times New Roman" w:cs="Times New Roman"/>
            <w:color w:val="535353"/>
            <w:sz w:val="24"/>
            <w:szCs w:val="24"/>
            <w:lang w:eastAsia="es-HN"/>
          </w:rPr>
          <w:t>Las Unidades de Gerencia Agroindustrial (UGAIN) localizadas en Tegucigalpa y en las regionales de San Pedro Sula, La Ceiba y San Lorenzo, ofrecen capacitación a cientos de empresarios hondureños en Gerencia Agroindustrial, con el fin de optimizar y aprovechar de manera adecuada los recursos humanos y financieros de </w:t>
        </w:r>
        <w:del w:id="961" w:author="STSS - Usuario" w:date="2022-07-14T10:23:00Z">
          <w:r w:rsidRPr="00A5194B" w:rsidDel="00EE7E93">
            <w:rPr>
              <w:rFonts w:ascii="Times New Roman" w:eastAsia="Times New Roman" w:hAnsi="Times New Roman" w:cs="Times New Roman"/>
              <w:color w:val="535353"/>
              <w:sz w:val="24"/>
              <w:szCs w:val="24"/>
              <w:lang w:eastAsia="es-HN"/>
            </w:rPr>
            <w:delText xml:space="preserve"> </w:delText>
          </w:r>
        </w:del>
        <w:r w:rsidRPr="00A5194B">
          <w:rPr>
            <w:rFonts w:ascii="Times New Roman" w:eastAsia="Times New Roman" w:hAnsi="Times New Roman" w:cs="Times New Roman"/>
            <w:color w:val="535353"/>
            <w:sz w:val="24"/>
            <w:szCs w:val="24"/>
            <w:lang w:eastAsia="es-HN"/>
          </w:rPr>
          <w:t>sus empresas a nivel  nacional.</w:t>
        </w:r>
      </w:ins>
    </w:p>
    <w:p w14:paraId="6EE2999E" w14:textId="77777777" w:rsidR="00764B73" w:rsidRPr="00A5194B" w:rsidRDefault="00764B73" w:rsidP="00EE7E93">
      <w:pPr>
        <w:shd w:val="clear" w:color="auto" w:fill="FFFFFF"/>
        <w:spacing w:after="300" w:line="240" w:lineRule="auto"/>
        <w:jc w:val="both"/>
        <w:rPr>
          <w:ins w:id="962" w:author="HP Inc." w:date="2022-07-06T15:11:00Z"/>
          <w:rFonts w:ascii="Times New Roman" w:eastAsia="Times New Roman" w:hAnsi="Times New Roman" w:cs="Times New Roman"/>
          <w:color w:val="535353"/>
          <w:sz w:val="24"/>
          <w:szCs w:val="24"/>
          <w:lang w:eastAsia="es-HN"/>
        </w:rPr>
        <w:pPrChange w:id="963" w:author="STSS - Usuario" w:date="2022-07-14T10:19:00Z">
          <w:pPr>
            <w:shd w:val="clear" w:color="auto" w:fill="FFFFFF"/>
            <w:spacing w:after="300" w:line="240" w:lineRule="auto"/>
          </w:pPr>
        </w:pPrChange>
      </w:pPr>
      <w:ins w:id="964" w:author="HP Inc." w:date="2022-07-06T15:11:00Z">
        <w:r w:rsidRPr="00A5194B">
          <w:rPr>
            <w:rFonts w:ascii="Times New Roman" w:eastAsia="Times New Roman" w:hAnsi="Times New Roman" w:cs="Times New Roman"/>
            <w:b/>
            <w:bCs/>
            <w:color w:val="535353"/>
            <w:sz w:val="24"/>
            <w:szCs w:val="24"/>
            <w:lang w:eastAsia="es-HN"/>
          </w:rPr>
          <w:t>Talleres Industriales Varios</w:t>
        </w:r>
      </w:ins>
    </w:p>
    <w:p w14:paraId="062C321F" w14:textId="7167CB65" w:rsidR="00764B73" w:rsidRPr="00A5194B" w:rsidRDefault="00764B73" w:rsidP="00EE7E93">
      <w:pPr>
        <w:shd w:val="clear" w:color="auto" w:fill="FFFFFF"/>
        <w:spacing w:after="300" w:line="240" w:lineRule="auto"/>
        <w:jc w:val="both"/>
        <w:rPr>
          <w:ins w:id="965" w:author="HP Inc." w:date="2022-07-06T15:11:00Z"/>
          <w:rFonts w:ascii="Times New Roman" w:eastAsia="Times New Roman" w:hAnsi="Times New Roman" w:cs="Times New Roman"/>
          <w:color w:val="535353"/>
          <w:sz w:val="24"/>
          <w:szCs w:val="24"/>
          <w:lang w:eastAsia="es-HN"/>
        </w:rPr>
        <w:pPrChange w:id="966" w:author="STSS - Usuario" w:date="2022-07-14T10:19:00Z">
          <w:pPr>
            <w:shd w:val="clear" w:color="auto" w:fill="FFFFFF"/>
            <w:spacing w:after="300" w:line="240" w:lineRule="auto"/>
          </w:pPr>
        </w:pPrChange>
      </w:pPr>
      <w:ins w:id="967" w:author="HP Inc." w:date="2022-07-06T15:11:00Z">
        <w:r w:rsidRPr="00A5194B">
          <w:rPr>
            <w:rFonts w:ascii="Times New Roman" w:eastAsia="Times New Roman" w:hAnsi="Times New Roman" w:cs="Times New Roman"/>
            <w:color w:val="535353"/>
            <w:sz w:val="24"/>
            <w:szCs w:val="24"/>
            <w:lang w:eastAsia="es-HN"/>
          </w:rPr>
          <w:t>Se capacita a través de habilitaciones y complementaciones en procesos de producción artesanal e industrial del área de zapatería, </w:t>
        </w:r>
        <w:del w:id="968" w:author="STSS - Usuario" w:date="2022-07-14T10:23:00Z">
          <w:r w:rsidRPr="00A5194B" w:rsidDel="00EE7E93">
            <w:rPr>
              <w:rFonts w:ascii="Times New Roman" w:eastAsia="Times New Roman" w:hAnsi="Times New Roman" w:cs="Times New Roman"/>
              <w:color w:val="535353"/>
              <w:sz w:val="24"/>
              <w:szCs w:val="24"/>
              <w:lang w:eastAsia="es-HN"/>
            </w:rPr>
            <w:delText xml:space="preserve"> </w:delText>
          </w:r>
        </w:del>
        <w:r w:rsidRPr="00A5194B">
          <w:rPr>
            <w:rFonts w:ascii="Times New Roman" w:eastAsia="Times New Roman" w:hAnsi="Times New Roman" w:cs="Times New Roman"/>
            <w:color w:val="535353"/>
            <w:sz w:val="24"/>
            <w:szCs w:val="24"/>
            <w:lang w:eastAsia="es-HN"/>
          </w:rPr>
          <w:t>sastrería, corte y confección, reparación de máquinas de coser, artes gráficas y mecánico de máquinas de coser industrial.</w:t>
        </w:r>
      </w:ins>
    </w:p>
    <w:p w14:paraId="688B7C24" w14:textId="77777777" w:rsidR="00764B73" w:rsidRPr="00A5194B" w:rsidRDefault="00764B73" w:rsidP="00EE7E93">
      <w:pPr>
        <w:shd w:val="clear" w:color="auto" w:fill="FFFFFF"/>
        <w:spacing w:after="300" w:line="240" w:lineRule="auto"/>
        <w:jc w:val="both"/>
        <w:rPr>
          <w:ins w:id="969" w:author="HP Inc." w:date="2022-07-06T15:11:00Z"/>
          <w:rFonts w:ascii="Times New Roman" w:eastAsia="Times New Roman" w:hAnsi="Times New Roman" w:cs="Times New Roman"/>
          <w:color w:val="535353"/>
          <w:sz w:val="24"/>
          <w:szCs w:val="24"/>
          <w:lang w:eastAsia="es-HN"/>
        </w:rPr>
        <w:pPrChange w:id="970" w:author="STSS - Usuario" w:date="2022-07-14T10:19:00Z">
          <w:pPr>
            <w:shd w:val="clear" w:color="auto" w:fill="FFFFFF"/>
            <w:spacing w:after="300" w:line="240" w:lineRule="auto"/>
          </w:pPr>
        </w:pPrChange>
      </w:pPr>
      <w:ins w:id="971" w:author="HP Inc." w:date="2022-07-06T15:11:00Z">
        <w:r w:rsidRPr="00A5194B">
          <w:rPr>
            <w:rFonts w:ascii="Times New Roman" w:eastAsia="Times New Roman" w:hAnsi="Times New Roman" w:cs="Times New Roman"/>
            <w:color w:val="535353"/>
            <w:sz w:val="24"/>
            <w:szCs w:val="24"/>
            <w:lang w:eastAsia="es-HN"/>
          </w:rPr>
          <w:t>Las acciones son tanto en centro como con cursos móviles.</w:t>
        </w:r>
      </w:ins>
    </w:p>
    <w:p w14:paraId="4A2669B6" w14:textId="77777777" w:rsidR="00764B73" w:rsidRPr="00A5194B" w:rsidRDefault="00764B73" w:rsidP="00EE7E93">
      <w:pPr>
        <w:shd w:val="clear" w:color="auto" w:fill="FFFFFF"/>
        <w:spacing w:after="300" w:line="240" w:lineRule="auto"/>
        <w:jc w:val="both"/>
        <w:rPr>
          <w:ins w:id="972" w:author="HP Inc." w:date="2022-07-06T15:11:00Z"/>
          <w:rFonts w:ascii="Times New Roman" w:eastAsia="Times New Roman" w:hAnsi="Times New Roman" w:cs="Times New Roman"/>
          <w:color w:val="535353"/>
          <w:sz w:val="24"/>
          <w:szCs w:val="24"/>
          <w:lang w:eastAsia="es-HN"/>
        </w:rPr>
        <w:pPrChange w:id="973" w:author="STSS - Usuario" w:date="2022-07-14T10:19:00Z">
          <w:pPr>
            <w:shd w:val="clear" w:color="auto" w:fill="FFFFFF"/>
            <w:spacing w:after="300" w:line="240" w:lineRule="auto"/>
          </w:pPr>
        </w:pPrChange>
      </w:pPr>
      <w:ins w:id="974" w:author="HP Inc." w:date="2022-07-06T15:11:00Z">
        <w:r w:rsidRPr="00A5194B">
          <w:rPr>
            <w:rFonts w:ascii="Times New Roman" w:eastAsia="Times New Roman" w:hAnsi="Times New Roman" w:cs="Times New Roman"/>
            <w:b/>
            <w:bCs/>
            <w:color w:val="535353"/>
            <w:sz w:val="24"/>
            <w:szCs w:val="24"/>
            <w:lang w:eastAsia="es-HN"/>
          </w:rPr>
          <w:t>Formación Técnico Docente</w:t>
        </w:r>
      </w:ins>
    </w:p>
    <w:p w14:paraId="3EB255E4" w14:textId="376BD94E" w:rsidR="00764B73" w:rsidRPr="00A5194B" w:rsidRDefault="00764B73" w:rsidP="00EE7E93">
      <w:pPr>
        <w:shd w:val="clear" w:color="auto" w:fill="FFFFFF"/>
        <w:spacing w:after="300" w:line="240" w:lineRule="auto"/>
        <w:jc w:val="both"/>
        <w:rPr>
          <w:ins w:id="975" w:author="HP Inc." w:date="2022-07-06T15:11:00Z"/>
          <w:rFonts w:ascii="Times New Roman" w:eastAsia="Times New Roman" w:hAnsi="Times New Roman" w:cs="Times New Roman"/>
          <w:color w:val="535353"/>
          <w:sz w:val="24"/>
          <w:szCs w:val="24"/>
          <w:lang w:eastAsia="es-HN"/>
        </w:rPr>
        <w:pPrChange w:id="976" w:author="STSS - Usuario" w:date="2022-07-14T10:19:00Z">
          <w:pPr>
            <w:shd w:val="clear" w:color="auto" w:fill="FFFFFF"/>
            <w:spacing w:after="300" w:line="240" w:lineRule="auto"/>
          </w:pPr>
        </w:pPrChange>
      </w:pPr>
      <w:ins w:id="977" w:author="HP Inc." w:date="2022-07-06T15:11:00Z">
        <w:r w:rsidRPr="00A5194B">
          <w:rPr>
            <w:rFonts w:ascii="Times New Roman" w:eastAsia="Times New Roman" w:hAnsi="Times New Roman" w:cs="Times New Roman"/>
            <w:color w:val="535353"/>
            <w:sz w:val="24"/>
            <w:szCs w:val="24"/>
            <w:lang w:eastAsia="es-HN"/>
          </w:rPr>
          <w:t>Capacita a los instructores del INFOP, </w:t>
        </w:r>
        <w:del w:id="978" w:author="STSS - Usuario" w:date="2022-07-14T10:23:00Z">
          <w:r w:rsidRPr="00A5194B" w:rsidDel="00EE7E93">
            <w:rPr>
              <w:rFonts w:ascii="Times New Roman" w:eastAsia="Times New Roman" w:hAnsi="Times New Roman" w:cs="Times New Roman"/>
              <w:color w:val="535353"/>
              <w:sz w:val="24"/>
              <w:szCs w:val="24"/>
              <w:lang w:eastAsia="es-HN"/>
            </w:rPr>
            <w:delText xml:space="preserve"> </w:delText>
          </w:r>
        </w:del>
        <w:r w:rsidRPr="00A5194B">
          <w:rPr>
            <w:rFonts w:ascii="Times New Roman" w:eastAsia="Times New Roman" w:hAnsi="Times New Roman" w:cs="Times New Roman"/>
            <w:color w:val="535353"/>
            <w:sz w:val="24"/>
            <w:szCs w:val="24"/>
            <w:lang w:eastAsia="es-HN"/>
          </w:rPr>
          <w:t>de las empresas y otras instituciones públicas con diferentes modalidades,  mediante la  investigación y diseño de metodologías para el desarrollo de habilidades didácticas.</w:t>
        </w:r>
      </w:ins>
    </w:p>
    <w:p w14:paraId="5A95DF72" w14:textId="77777777" w:rsidR="00764B73" w:rsidRPr="00A5194B" w:rsidRDefault="00764B73" w:rsidP="00EE7E93">
      <w:pPr>
        <w:shd w:val="clear" w:color="auto" w:fill="FFFFFF"/>
        <w:spacing w:after="300" w:line="240" w:lineRule="auto"/>
        <w:jc w:val="both"/>
        <w:rPr>
          <w:ins w:id="979" w:author="HP Inc." w:date="2022-07-06T15:11:00Z"/>
          <w:rFonts w:ascii="Times New Roman" w:eastAsia="Times New Roman" w:hAnsi="Times New Roman" w:cs="Times New Roman"/>
          <w:color w:val="535353"/>
          <w:sz w:val="24"/>
          <w:szCs w:val="24"/>
          <w:lang w:eastAsia="es-HN"/>
        </w:rPr>
        <w:pPrChange w:id="980" w:author="STSS - Usuario" w:date="2022-07-14T10:19:00Z">
          <w:pPr>
            <w:shd w:val="clear" w:color="auto" w:fill="FFFFFF"/>
            <w:spacing w:after="300" w:line="240" w:lineRule="auto"/>
          </w:pPr>
        </w:pPrChange>
      </w:pPr>
      <w:ins w:id="981" w:author="HP Inc." w:date="2022-07-06T15:11:00Z">
        <w:r w:rsidRPr="00A5194B">
          <w:rPr>
            <w:rFonts w:ascii="Times New Roman" w:eastAsia="Times New Roman" w:hAnsi="Times New Roman" w:cs="Times New Roman"/>
            <w:b/>
            <w:bCs/>
            <w:color w:val="535353"/>
            <w:sz w:val="24"/>
            <w:szCs w:val="24"/>
            <w:lang w:eastAsia="es-HN"/>
          </w:rPr>
          <w:lastRenderedPageBreak/>
          <w:t>Unidad de Apoyo a la Producción Agrícola (UAPA)                                                                          </w:t>
        </w:r>
      </w:ins>
    </w:p>
    <w:p w14:paraId="42AA0D87" w14:textId="77777777" w:rsidR="00764B73" w:rsidRPr="00A5194B" w:rsidRDefault="00764B73" w:rsidP="00EE7E93">
      <w:pPr>
        <w:shd w:val="clear" w:color="auto" w:fill="FFFFFF"/>
        <w:spacing w:after="300" w:line="240" w:lineRule="auto"/>
        <w:jc w:val="both"/>
        <w:rPr>
          <w:ins w:id="982" w:author="HP Inc." w:date="2022-07-06T15:11:00Z"/>
          <w:rFonts w:ascii="Times New Roman" w:eastAsia="Times New Roman" w:hAnsi="Times New Roman" w:cs="Times New Roman"/>
          <w:color w:val="535353"/>
          <w:sz w:val="24"/>
          <w:szCs w:val="24"/>
          <w:lang w:eastAsia="es-HN"/>
        </w:rPr>
        <w:pPrChange w:id="983" w:author="STSS - Usuario" w:date="2022-07-14T10:19:00Z">
          <w:pPr>
            <w:shd w:val="clear" w:color="auto" w:fill="FFFFFF"/>
            <w:spacing w:after="300" w:line="240" w:lineRule="auto"/>
          </w:pPr>
        </w:pPrChange>
      </w:pPr>
      <w:ins w:id="984" w:author="HP Inc." w:date="2022-07-06T15:11:00Z">
        <w:r w:rsidRPr="00A5194B">
          <w:rPr>
            <w:rFonts w:ascii="Times New Roman" w:eastAsia="Times New Roman" w:hAnsi="Times New Roman" w:cs="Times New Roman"/>
            <w:color w:val="535353"/>
            <w:sz w:val="24"/>
            <w:szCs w:val="24"/>
            <w:lang w:eastAsia="es-HN"/>
          </w:rPr>
          <w:t xml:space="preserve">Es la Unidad de apoyo a la producción agrícola que tiene el INFOP para atender las necesidades de capacitación de las zonas donde se ubican los diez centros:  </w:t>
        </w:r>
        <w:proofErr w:type="spellStart"/>
        <w:r w:rsidRPr="00A5194B">
          <w:rPr>
            <w:rFonts w:ascii="Times New Roman" w:eastAsia="Times New Roman" w:hAnsi="Times New Roman" w:cs="Times New Roman"/>
            <w:color w:val="535353"/>
            <w:sz w:val="24"/>
            <w:szCs w:val="24"/>
            <w:lang w:eastAsia="es-HN"/>
          </w:rPr>
          <w:t>Talanga</w:t>
        </w:r>
        <w:proofErr w:type="spellEnd"/>
        <w:r w:rsidRPr="00A5194B">
          <w:rPr>
            <w:rFonts w:ascii="Times New Roman" w:eastAsia="Times New Roman" w:hAnsi="Times New Roman" w:cs="Times New Roman"/>
            <w:color w:val="535353"/>
            <w:sz w:val="24"/>
            <w:szCs w:val="24"/>
            <w:lang w:eastAsia="es-HN"/>
          </w:rPr>
          <w:t xml:space="preserve">, </w:t>
        </w:r>
        <w:proofErr w:type="spellStart"/>
        <w:r w:rsidRPr="00A5194B">
          <w:rPr>
            <w:rFonts w:ascii="Times New Roman" w:eastAsia="Times New Roman" w:hAnsi="Times New Roman" w:cs="Times New Roman"/>
            <w:color w:val="535353"/>
            <w:sz w:val="24"/>
            <w:szCs w:val="24"/>
            <w:lang w:eastAsia="es-HN"/>
          </w:rPr>
          <w:t>Danlí</w:t>
        </w:r>
        <w:proofErr w:type="spellEnd"/>
        <w:r w:rsidRPr="00A5194B">
          <w:rPr>
            <w:rFonts w:ascii="Times New Roman" w:eastAsia="Times New Roman" w:hAnsi="Times New Roman" w:cs="Times New Roman"/>
            <w:color w:val="535353"/>
            <w:sz w:val="24"/>
            <w:szCs w:val="24"/>
            <w:lang w:eastAsia="es-HN"/>
          </w:rPr>
          <w:t xml:space="preserve">, San Lorenzo, Juticalpa, </w:t>
        </w:r>
        <w:proofErr w:type="spellStart"/>
        <w:r w:rsidRPr="00A5194B">
          <w:rPr>
            <w:rFonts w:ascii="Times New Roman" w:eastAsia="Times New Roman" w:hAnsi="Times New Roman" w:cs="Times New Roman"/>
            <w:color w:val="535353"/>
            <w:sz w:val="24"/>
            <w:szCs w:val="24"/>
            <w:lang w:eastAsia="es-HN"/>
          </w:rPr>
          <w:t>Siguatepeque</w:t>
        </w:r>
        <w:proofErr w:type="spellEnd"/>
        <w:r w:rsidRPr="00A5194B">
          <w:rPr>
            <w:rFonts w:ascii="Times New Roman" w:eastAsia="Times New Roman" w:hAnsi="Times New Roman" w:cs="Times New Roman"/>
            <w:color w:val="535353"/>
            <w:sz w:val="24"/>
            <w:szCs w:val="24"/>
            <w:lang w:eastAsia="es-HN"/>
          </w:rPr>
          <w:t>, Gracias a Dios, Santa Rosa de Copán, La Ceiba, Isletas y San Pedro Sula.</w:t>
        </w:r>
      </w:ins>
    </w:p>
    <w:p w14:paraId="10D5CA37" w14:textId="5C29D9D2" w:rsidR="00764B73" w:rsidRPr="00A5194B" w:rsidRDefault="00764B73" w:rsidP="00EE7E93">
      <w:pPr>
        <w:shd w:val="clear" w:color="auto" w:fill="FFFFFF"/>
        <w:spacing w:after="300" w:line="240" w:lineRule="auto"/>
        <w:jc w:val="both"/>
        <w:rPr>
          <w:ins w:id="985" w:author="HP Inc." w:date="2022-07-06T15:11:00Z"/>
          <w:rFonts w:ascii="Times New Roman" w:eastAsia="Times New Roman" w:hAnsi="Times New Roman" w:cs="Times New Roman"/>
          <w:color w:val="535353"/>
          <w:sz w:val="24"/>
          <w:szCs w:val="24"/>
          <w:lang w:eastAsia="es-HN"/>
        </w:rPr>
        <w:pPrChange w:id="986" w:author="STSS - Usuario" w:date="2022-07-14T10:19:00Z">
          <w:pPr>
            <w:shd w:val="clear" w:color="auto" w:fill="FFFFFF"/>
            <w:spacing w:after="300" w:line="240" w:lineRule="auto"/>
          </w:pPr>
        </w:pPrChange>
      </w:pPr>
      <w:ins w:id="987" w:author="HP Inc." w:date="2022-07-06T15:11:00Z">
        <w:r w:rsidRPr="00A5194B">
          <w:rPr>
            <w:rFonts w:ascii="Times New Roman" w:eastAsia="Times New Roman" w:hAnsi="Times New Roman" w:cs="Times New Roman"/>
            <w:b/>
            <w:bCs/>
            <w:color w:val="535353"/>
            <w:sz w:val="24"/>
            <w:szCs w:val="24"/>
            <w:lang w:eastAsia="es-HN"/>
          </w:rPr>
          <w:t>Pequeña Empresa Rural </w:t>
        </w:r>
        <w:del w:id="988" w:author="STSS - Usuario" w:date="2022-07-14T10:24:00Z">
          <w:r w:rsidRPr="00A5194B" w:rsidDel="00EE7E93">
            <w:rPr>
              <w:rFonts w:ascii="Times New Roman" w:eastAsia="Times New Roman" w:hAnsi="Times New Roman" w:cs="Times New Roman"/>
              <w:b/>
              <w:bCs/>
              <w:color w:val="535353"/>
              <w:sz w:val="24"/>
              <w:szCs w:val="24"/>
              <w:lang w:eastAsia="es-HN"/>
            </w:rPr>
            <w:delText xml:space="preserve"> </w:delText>
          </w:r>
        </w:del>
        <w:r w:rsidRPr="00A5194B">
          <w:rPr>
            <w:rFonts w:ascii="Times New Roman" w:eastAsia="Times New Roman" w:hAnsi="Times New Roman" w:cs="Times New Roman"/>
            <w:b/>
            <w:bCs/>
            <w:color w:val="535353"/>
            <w:sz w:val="24"/>
            <w:szCs w:val="24"/>
            <w:lang w:eastAsia="es-HN"/>
          </w:rPr>
          <w:t>(PER)</w:t>
        </w:r>
      </w:ins>
    </w:p>
    <w:p w14:paraId="74BB4F1C" w14:textId="77777777" w:rsidR="00764B73" w:rsidRPr="00A5194B" w:rsidRDefault="00764B73" w:rsidP="00EE7E93">
      <w:pPr>
        <w:shd w:val="clear" w:color="auto" w:fill="FFFFFF"/>
        <w:spacing w:after="300" w:line="240" w:lineRule="auto"/>
        <w:jc w:val="both"/>
        <w:rPr>
          <w:ins w:id="989" w:author="HP Inc." w:date="2022-07-06T15:11:00Z"/>
          <w:rFonts w:ascii="Times New Roman" w:eastAsia="Times New Roman" w:hAnsi="Times New Roman" w:cs="Times New Roman"/>
          <w:color w:val="535353"/>
          <w:sz w:val="24"/>
          <w:szCs w:val="24"/>
          <w:lang w:eastAsia="es-HN"/>
        </w:rPr>
        <w:pPrChange w:id="990" w:author="STSS - Usuario" w:date="2022-07-14T10:19:00Z">
          <w:pPr>
            <w:shd w:val="clear" w:color="auto" w:fill="FFFFFF"/>
            <w:spacing w:after="300" w:line="240" w:lineRule="auto"/>
          </w:pPr>
        </w:pPrChange>
      </w:pPr>
      <w:ins w:id="991" w:author="HP Inc." w:date="2022-07-06T15:11:00Z">
        <w:r w:rsidRPr="00A5194B">
          <w:rPr>
            <w:rFonts w:ascii="Times New Roman" w:eastAsia="Times New Roman" w:hAnsi="Times New Roman" w:cs="Times New Roman"/>
            <w:color w:val="535353"/>
            <w:sz w:val="24"/>
            <w:szCs w:val="24"/>
            <w:lang w:eastAsia="es-HN"/>
          </w:rPr>
          <w:t xml:space="preserve">Atiende aspectos de organización comunitaria y capacitación ocupacional para organizaciones de productores y comercialización de productos, promueve la formación de pequeñas empresas rurales en </w:t>
        </w:r>
        <w:proofErr w:type="spellStart"/>
        <w:r w:rsidRPr="00A5194B">
          <w:rPr>
            <w:rFonts w:ascii="Times New Roman" w:eastAsia="Times New Roman" w:hAnsi="Times New Roman" w:cs="Times New Roman"/>
            <w:color w:val="535353"/>
            <w:sz w:val="24"/>
            <w:szCs w:val="24"/>
            <w:lang w:eastAsia="es-HN"/>
          </w:rPr>
          <w:t>Sabanagrande</w:t>
        </w:r>
        <w:proofErr w:type="spellEnd"/>
        <w:r w:rsidRPr="00A5194B">
          <w:rPr>
            <w:rFonts w:ascii="Times New Roman" w:eastAsia="Times New Roman" w:hAnsi="Times New Roman" w:cs="Times New Roman"/>
            <w:color w:val="535353"/>
            <w:sz w:val="24"/>
            <w:szCs w:val="24"/>
            <w:lang w:eastAsia="es-HN"/>
          </w:rPr>
          <w:t xml:space="preserve">, </w:t>
        </w:r>
        <w:proofErr w:type="spellStart"/>
        <w:r w:rsidRPr="00A5194B">
          <w:rPr>
            <w:rFonts w:ascii="Times New Roman" w:eastAsia="Times New Roman" w:hAnsi="Times New Roman" w:cs="Times New Roman"/>
            <w:color w:val="535353"/>
            <w:sz w:val="24"/>
            <w:szCs w:val="24"/>
            <w:lang w:eastAsia="es-HN"/>
          </w:rPr>
          <w:t>Reitoca</w:t>
        </w:r>
        <w:proofErr w:type="spellEnd"/>
        <w:r w:rsidRPr="00A5194B">
          <w:rPr>
            <w:rFonts w:ascii="Times New Roman" w:eastAsia="Times New Roman" w:hAnsi="Times New Roman" w:cs="Times New Roman"/>
            <w:color w:val="535353"/>
            <w:sz w:val="24"/>
            <w:szCs w:val="24"/>
            <w:lang w:eastAsia="es-HN"/>
          </w:rPr>
          <w:t xml:space="preserve">, </w:t>
        </w:r>
        <w:proofErr w:type="spellStart"/>
        <w:r w:rsidRPr="00A5194B">
          <w:rPr>
            <w:rFonts w:ascii="Times New Roman" w:eastAsia="Times New Roman" w:hAnsi="Times New Roman" w:cs="Times New Roman"/>
            <w:color w:val="535353"/>
            <w:sz w:val="24"/>
            <w:szCs w:val="24"/>
            <w:lang w:eastAsia="es-HN"/>
          </w:rPr>
          <w:t>Curarén</w:t>
        </w:r>
        <w:proofErr w:type="spellEnd"/>
        <w:r w:rsidRPr="00A5194B">
          <w:rPr>
            <w:rFonts w:ascii="Times New Roman" w:eastAsia="Times New Roman" w:hAnsi="Times New Roman" w:cs="Times New Roman"/>
            <w:color w:val="535353"/>
            <w:sz w:val="24"/>
            <w:szCs w:val="24"/>
            <w:lang w:eastAsia="es-HN"/>
          </w:rPr>
          <w:t xml:space="preserve">, </w:t>
        </w:r>
        <w:proofErr w:type="spellStart"/>
        <w:r w:rsidRPr="00A5194B">
          <w:rPr>
            <w:rFonts w:ascii="Times New Roman" w:eastAsia="Times New Roman" w:hAnsi="Times New Roman" w:cs="Times New Roman"/>
            <w:color w:val="535353"/>
            <w:sz w:val="24"/>
            <w:szCs w:val="24"/>
            <w:lang w:eastAsia="es-HN"/>
          </w:rPr>
          <w:t>Alubarén</w:t>
        </w:r>
        <w:proofErr w:type="spellEnd"/>
        <w:r w:rsidRPr="00A5194B">
          <w:rPr>
            <w:rFonts w:ascii="Times New Roman" w:eastAsia="Times New Roman" w:hAnsi="Times New Roman" w:cs="Times New Roman"/>
            <w:color w:val="535353"/>
            <w:sz w:val="24"/>
            <w:szCs w:val="24"/>
            <w:lang w:eastAsia="es-HN"/>
          </w:rPr>
          <w:t>, San Miguelito y La Libertad en el departamento de Francisco Morazán.</w:t>
        </w:r>
      </w:ins>
    </w:p>
    <w:p w14:paraId="50D6C8AD" w14:textId="77777777" w:rsidR="00764B73" w:rsidRPr="00A5194B" w:rsidRDefault="00764B73" w:rsidP="00EE7E93">
      <w:pPr>
        <w:shd w:val="clear" w:color="auto" w:fill="FFFFFF"/>
        <w:spacing w:after="300" w:line="240" w:lineRule="auto"/>
        <w:jc w:val="both"/>
        <w:rPr>
          <w:ins w:id="992" w:author="HP Inc." w:date="2022-07-06T15:11:00Z"/>
          <w:rFonts w:ascii="Times New Roman" w:eastAsia="Times New Roman" w:hAnsi="Times New Roman" w:cs="Times New Roman"/>
          <w:color w:val="535353"/>
          <w:sz w:val="24"/>
          <w:szCs w:val="24"/>
          <w:lang w:eastAsia="es-HN"/>
        </w:rPr>
        <w:pPrChange w:id="993" w:author="STSS - Usuario" w:date="2022-07-14T10:19:00Z">
          <w:pPr>
            <w:shd w:val="clear" w:color="auto" w:fill="FFFFFF"/>
            <w:spacing w:after="300" w:line="240" w:lineRule="auto"/>
          </w:pPr>
        </w:pPrChange>
      </w:pPr>
      <w:ins w:id="994" w:author="HP Inc." w:date="2022-07-06T15:11:00Z">
        <w:r w:rsidRPr="00A5194B">
          <w:rPr>
            <w:rFonts w:ascii="Times New Roman" w:eastAsia="Times New Roman" w:hAnsi="Times New Roman" w:cs="Times New Roman"/>
            <w:b/>
            <w:bCs/>
            <w:color w:val="535353"/>
            <w:sz w:val="24"/>
            <w:szCs w:val="24"/>
            <w:lang w:eastAsia="es-HN"/>
          </w:rPr>
          <w:t>Centros Familiares Educativos para el Desarrollo de Honduras (CEFEDH)</w:t>
        </w:r>
      </w:ins>
    </w:p>
    <w:p w14:paraId="5ADD7714" w14:textId="77777777" w:rsidR="00764B73" w:rsidRPr="00A5194B" w:rsidRDefault="00764B73" w:rsidP="00EE7E93">
      <w:pPr>
        <w:shd w:val="clear" w:color="auto" w:fill="FFFFFF"/>
        <w:spacing w:after="300" w:line="240" w:lineRule="auto"/>
        <w:jc w:val="both"/>
        <w:rPr>
          <w:ins w:id="995" w:author="HP Inc." w:date="2022-07-06T15:11:00Z"/>
          <w:rFonts w:ascii="Times New Roman" w:eastAsia="Times New Roman" w:hAnsi="Times New Roman" w:cs="Times New Roman"/>
          <w:color w:val="535353"/>
          <w:sz w:val="24"/>
          <w:szCs w:val="24"/>
          <w:lang w:eastAsia="es-HN"/>
        </w:rPr>
        <w:pPrChange w:id="996" w:author="STSS - Usuario" w:date="2022-07-14T10:19:00Z">
          <w:pPr>
            <w:shd w:val="clear" w:color="auto" w:fill="FFFFFF"/>
            <w:spacing w:after="300" w:line="240" w:lineRule="auto"/>
          </w:pPr>
        </w:pPrChange>
      </w:pPr>
      <w:ins w:id="997" w:author="HP Inc." w:date="2022-07-06T15:11:00Z">
        <w:r w:rsidRPr="00A5194B">
          <w:rPr>
            <w:rFonts w:ascii="Times New Roman" w:eastAsia="Times New Roman" w:hAnsi="Times New Roman" w:cs="Times New Roman"/>
            <w:color w:val="535353"/>
            <w:sz w:val="24"/>
            <w:szCs w:val="24"/>
            <w:lang w:eastAsia="es-HN"/>
          </w:rPr>
          <w:t>Capacitan a los campesinos de zonas aisladas en producciones agrícolas y artesanales propias de la zona, utilizando la metodología de la alternancia.</w:t>
        </w:r>
      </w:ins>
    </w:p>
    <w:p w14:paraId="7D2E191F" w14:textId="4E37E331" w:rsidR="00764B73" w:rsidRPr="00A5194B" w:rsidRDefault="00764B73" w:rsidP="00EE7E93">
      <w:pPr>
        <w:shd w:val="clear" w:color="auto" w:fill="FFFFFF"/>
        <w:spacing w:after="300" w:line="240" w:lineRule="auto"/>
        <w:jc w:val="both"/>
        <w:rPr>
          <w:ins w:id="998" w:author="HP Inc." w:date="2022-07-06T15:11:00Z"/>
          <w:rFonts w:ascii="Times New Roman" w:eastAsia="Times New Roman" w:hAnsi="Times New Roman" w:cs="Times New Roman"/>
          <w:color w:val="535353"/>
          <w:sz w:val="24"/>
          <w:szCs w:val="24"/>
          <w:lang w:eastAsia="es-HN"/>
        </w:rPr>
        <w:pPrChange w:id="999" w:author="STSS - Usuario" w:date="2022-07-14T10:19:00Z">
          <w:pPr>
            <w:shd w:val="clear" w:color="auto" w:fill="FFFFFF"/>
            <w:spacing w:after="300" w:line="240" w:lineRule="auto"/>
          </w:pPr>
        </w:pPrChange>
      </w:pPr>
      <w:ins w:id="1000" w:author="HP Inc." w:date="2022-07-06T15:11:00Z">
        <w:r w:rsidRPr="00A5194B">
          <w:rPr>
            <w:rFonts w:ascii="Times New Roman" w:eastAsia="Times New Roman" w:hAnsi="Times New Roman" w:cs="Times New Roman"/>
            <w:b/>
            <w:bCs/>
            <w:color w:val="535353"/>
            <w:sz w:val="24"/>
            <w:szCs w:val="24"/>
            <w:lang w:eastAsia="es-HN"/>
          </w:rPr>
          <w:t>Centro </w:t>
        </w:r>
        <w:del w:id="1001" w:author="STSS - Usuario" w:date="2022-07-14T10:24:00Z">
          <w:r w:rsidRPr="00A5194B" w:rsidDel="00EE7E93">
            <w:rPr>
              <w:rFonts w:ascii="Times New Roman" w:eastAsia="Times New Roman" w:hAnsi="Times New Roman" w:cs="Times New Roman"/>
              <w:b/>
              <w:bCs/>
              <w:color w:val="535353"/>
              <w:sz w:val="24"/>
              <w:szCs w:val="24"/>
              <w:lang w:eastAsia="es-HN"/>
            </w:rPr>
            <w:delText xml:space="preserve"> </w:delText>
          </w:r>
        </w:del>
        <w:r w:rsidRPr="00A5194B">
          <w:rPr>
            <w:rFonts w:ascii="Times New Roman" w:eastAsia="Times New Roman" w:hAnsi="Times New Roman" w:cs="Times New Roman"/>
            <w:b/>
            <w:bCs/>
            <w:color w:val="535353"/>
            <w:sz w:val="24"/>
            <w:szCs w:val="24"/>
            <w:lang w:eastAsia="es-HN"/>
          </w:rPr>
          <w:t>Nacional de Formación Agrícola (CENFA)</w:t>
        </w:r>
      </w:ins>
    </w:p>
    <w:p w14:paraId="6C86B8D0" w14:textId="77777777" w:rsidR="00764B73" w:rsidRPr="00A5194B" w:rsidRDefault="00764B73" w:rsidP="00EE7E93">
      <w:pPr>
        <w:shd w:val="clear" w:color="auto" w:fill="FFFFFF"/>
        <w:spacing w:after="300" w:line="240" w:lineRule="auto"/>
        <w:jc w:val="both"/>
        <w:rPr>
          <w:ins w:id="1002" w:author="HP Inc." w:date="2022-07-06T15:11:00Z"/>
          <w:rFonts w:ascii="Times New Roman" w:eastAsia="Times New Roman" w:hAnsi="Times New Roman" w:cs="Times New Roman"/>
          <w:color w:val="535353"/>
          <w:sz w:val="24"/>
          <w:szCs w:val="24"/>
          <w:lang w:eastAsia="es-HN"/>
        </w:rPr>
        <w:pPrChange w:id="1003" w:author="STSS - Usuario" w:date="2022-07-14T10:19:00Z">
          <w:pPr>
            <w:shd w:val="clear" w:color="auto" w:fill="FFFFFF"/>
            <w:spacing w:after="300" w:line="240" w:lineRule="auto"/>
          </w:pPr>
        </w:pPrChange>
      </w:pPr>
      <w:ins w:id="1004" w:author="HP Inc." w:date="2022-07-06T15:11:00Z">
        <w:r w:rsidRPr="00A5194B">
          <w:rPr>
            <w:rFonts w:ascii="Times New Roman" w:eastAsia="Times New Roman" w:hAnsi="Times New Roman" w:cs="Times New Roman"/>
            <w:color w:val="535353"/>
            <w:sz w:val="24"/>
            <w:szCs w:val="24"/>
            <w:lang w:eastAsia="es-HN"/>
          </w:rPr>
          <w:t>En este Centro se capacita al personal de instructores en el área agropecuaria, tanto del INFOP como de otras instituciones públicas, privadas y de productores agrícolas a nivel nacional, con el fin de apoyar la producción y productividad agropecuaria del país.</w:t>
        </w:r>
      </w:ins>
    </w:p>
    <w:p w14:paraId="076CFBD4" w14:textId="77777777" w:rsidR="00764B73" w:rsidRPr="00A5194B" w:rsidRDefault="00764B73" w:rsidP="00EE7E93">
      <w:pPr>
        <w:shd w:val="clear" w:color="auto" w:fill="FFFFFF"/>
        <w:spacing w:after="300" w:line="240" w:lineRule="auto"/>
        <w:jc w:val="both"/>
        <w:rPr>
          <w:ins w:id="1005" w:author="HP Inc." w:date="2022-07-06T15:11:00Z"/>
          <w:rFonts w:ascii="Times New Roman" w:eastAsia="Times New Roman" w:hAnsi="Times New Roman" w:cs="Times New Roman"/>
          <w:color w:val="535353"/>
          <w:sz w:val="24"/>
          <w:szCs w:val="24"/>
          <w:lang w:eastAsia="es-HN"/>
        </w:rPr>
        <w:pPrChange w:id="1006" w:author="STSS - Usuario" w:date="2022-07-14T10:19:00Z">
          <w:pPr>
            <w:shd w:val="clear" w:color="auto" w:fill="FFFFFF"/>
            <w:spacing w:after="300" w:line="240" w:lineRule="auto"/>
          </w:pPr>
        </w:pPrChange>
      </w:pPr>
      <w:ins w:id="1007" w:author="HP Inc." w:date="2022-07-06T15:11:00Z">
        <w:r w:rsidRPr="00A5194B">
          <w:rPr>
            <w:rFonts w:ascii="Times New Roman" w:eastAsia="Times New Roman" w:hAnsi="Times New Roman" w:cs="Times New Roman"/>
            <w:b/>
            <w:bCs/>
            <w:color w:val="535353"/>
            <w:sz w:val="24"/>
            <w:szCs w:val="24"/>
            <w:lang w:eastAsia="es-HN"/>
          </w:rPr>
          <w:t>Post Cosecha</w:t>
        </w:r>
      </w:ins>
    </w:p>
    <w:p w14:paraId="7B0595A8" w14:textId="5A239F29" w:rsidR="00764B73" w:rsidRPr="00A5194B" w:rsidRDefault="00764B73" w:rsidP="00EE7E93">
      <w:pPr>
        <w:shd w:val="clear" w:color="auto" w:fill="FFFFFF"/>
        <w:spacing w:after="300" w:line="240" w:lineRule="auto"/>
        <w:jc w:val="both"/>
        <w:rPr>
          <w:ins w:id="1008" w:author="HP Inc." w:date="2022-07-06T15:11:00Z"/>
          <w:rFonts w:ascii="Times New Roman" w:eastAsia="Times New Roman" w:hAnsi="Times New Roman" w:cs="Times New Roman"/>
          <w:color w:val="535353"/>
          <w:sz w:val="24"/>
          <w:szCs w:val="24"/>
          <w:lang w:eastAsia="es-HN"/>
        </w:rPr>
        <w:pPrChange w:id="1009" w:author="STSS - Usuario" w:date="2022-07-14T10:19:00Z">
          <w:pPr>
            <w:shd w:val="clear" w:color="auto" w:fill="FFFFFF"/>
            <w:spacing w:after="300" w:line="240" w:lineRule="auto"/>
          </w:pPr>
        </w:pPrChange>
      </w:pPr>
      <w:ins w:id="1010" w:author="HP Inc." w:date="2022-07-06T15:11:00Z">
        <w:r w:rsidRPr="00A5194B">
          <w:rPr>
            <w:rFonts w:ascii="Times New Roman" w:eastAsia="Times New Roman" w:hAnsi="Times New Roman" w:cs="Times New Roman"/>
            <w:color w:val="535353"/>
            <w:sz w:val="24"/>
            <w:szCs w:val="24"/>
            <w:lang w:eastAsia="es-HN"/>
          </w:rPr>
          <w:t>Es un programa de conservación de granos. Se capacita a nivel nacional al pequeño y mediano agricultor en seguridad alimentaria, en las técnicas de: fabricación, uso y manejo de silos metálicos, productos de hojalatería, almacenamiento de granos a nivel familiar y administración, favoreciendo así a los </w:t>
        </w:r>
        <w:del w:id="1011" w:author="STSS - Usuario" w:date="2022-07-14T10:24:00Z">
          <w:r w:rsidRPr="00A5194B" w:rsidDel="00EE7E93">
            <w:rPr>
              <w:rFonts w:ascii="Times New Roman" w:eastAsia="Times New Roman" w:hAnsi="Times New Roman" w:cs="Times New Roman"/>
              <w:color w:val="535353"/>
              <w:sz w:val="24"/>
              <w:szCs w:val="24"/>
              <w:lang w:eastAsia="es-HN"/>
            </w:rPr>
            <w:delText xml:space="preserve"> </w:delText>
          </w:r>
        </w:del>
        <w:r w:rsidRPr="00A5194B">
          <w:rPr>
            <w:rFonts w:ascii="Times New Roman" w:eastAsia="Times New Roman" w:hAnsi="Times New Roman" w:cs="Times New Roman"/>
            <w:color w:val="535353"/>
            <w:sz w:val="24"/>
            <w:szCs w:val="24"/>
            <w:lang w:eastAsia="es-HN"/>
          </w:rPr>
          <w:t>artesanos de la zona rural.</w:t>
        </w:r>
      </w:ins>
    </w:p>
    <w:p w14:paraId="204B3D3A" w14:textId="77777777" w:rsidR="00764B73" w:rsidRPr="00A5194B" w:rsidRDefault="00764B73" w:rsidP="00EE7E93">
      <w:pPr>
        <w:shd w:val="clear" w:color="auto" w:fill="FFFFFF"/>
        <w:spacing w:after="300" w:line="240" w:lineRule="auto"/>
        <w:jc w:val="both"/>
        <w:rPr>
          <w:ins w:id="1012" w:author="HP Inc." w:date="2022-07-06T15:11:00Z"/>
          <w:rFonts w:ascii="Times New Roman" w:eastAsia="Times New Roman" w:hAnsi="Times New Roman" w:cs="Times New Roman"/>
          <w:color w:val="535353"/>
          <w:sz w:val="24"/>
          <w:szCs w:val="24"/>
          <w:lang w:eastAsia="es-HN"/>
        </w:rPr>
        <w:pPrChange w:id="1013" w:author="STSS - Usuario" w:date="2022-07-14T10:19:00Z">
          <w:pPr>
            <w:shd w:val="clear" w:color="auto" w:fill="FFFFFF"/>
            <w:spacing w:after="300" w:line="240" w:lineRule="auto"/>
          </w:pPr>
        </w:pPrChange>
      </w:pPr>
      <w:proofErr w:type="spellStart"/>
      <w:ins w:id="1014" w:author="HP Inc." w:date="2022-07-06T15:11:00Z">
        <w:r w:rsidRPr="00A5194B">
          <w:rPr>
            <w:rFonts w:ascii="Times New Roman" w:eastAsia="Times New Roman" w:hAnsi="Times New Roman" w:cs="Times New Roman"/>
            <w:b/>
            <w:bCs/>
            <w:color w:val="535353"/>
            <w:sz w:val="24"/>
            <w:szCs w:val="24"/>
            <w:lang w:eastAsia="es-HN"/>
          </w:rPr>
          <w:t>Promech</w:t>
        </w:r>
        <w:proofErr w:type="spellEnd"/>
      </w:ins>
    </w:p>
    <w:p w14:paraId="0178A2D4" w14:textId="77777777" w:rsidR="00764B73" w:rsidRPr="00A5194B" w:rsidRDefault="00764B73" w:rsidP="00EE7E93">
      <w:pPr>
        <w:shd w:val="clear" w:color="auto" w:fill="FFFFFF"/>
        <w:spacing w:after="300" w:line="240" w:lineRule="auto"/>
        <w:jc w:val="both"/>
        <w:rPr>
          <w:ins w:id="1015" w:author="HP Inc." w:date="2022-07-06T15:11:00Z"/>
          <w:rFonts w:ascii="Times New Roman" w:eastAsia="Times New Roman" w:hAnsi="Times New Roman" w:cs="Times New Roman"/>
          <w:color w:val="535353"/>
          <w:sz w:val="24"/>
          <w:szCs w:val="24"/>
          <w:lang w:eastAsia="es-HN"/>
        </w:rPr>
        <w:pPrChange w:id="1016" w:author="STSS - Usuario" w:date="2022-07-14T10:19:00Z">
          <w:pPr>
            <w:shd w:val="clear" w:color="auto" w:fill="FFFFFF"/>
            <w:spacing w:after="300" w:line="240" w:lineRule="auto"/>
          </w:pPr>
        </w:pPrChange>
      </w:pPr>
      <w:ins w:id="1017" w:author="HP Inc." w:date="2022-07-06T15:11:00Z">
        <w:r w:rsidRPr="00A5194B">
          <w:rPr>
            <w:rFonts w:ascii="Times New Roman" w:eastAsia="Times New Roman" w:hAnsi="Times New Roman" w:cs="Times New Roman"/>
            <w:color w:val="535353"/>
            <w:sz w:val="24"/>
            <w:szCs w:val="24"/>
            <w:lang w:eastAsia="es-HN"/>
          </w:rPr>
          <w:t xml:space="preserve">Es el proyecto de Mecanización Agrícola en Honduras, mediante el cual se brinda capacitación a nivel nacional en mecanización agrícola motriz y de tracción animal, mecánica agrícola, forja, soldadura y en la fabricación de implementos agrícolas de tracción animal. Hay tres centros PROMECH en el país, ubicados en Tegucigalpa – Francisco Morazán, </w:t>
        </w:r>
        <w:proofErr w:type="spellStart"/>
        <w:r w:rsidRPr="00A5194B">
          <w:rPr>
            <w:rFonts w:ascii="Times New Roman" w:eastAsia="Times New Roman" w:hAnsi="Times New Roman" w:cs="Times New Roman"/>
            <w:color w:val="535353"/>
            <w:sz w:val="24"/>
            <w:szCs w:val="24"/>
            <w:lang w:eastAsia="es-HN"/>
          </w:rPr>
          <w:t>Monjarás</w:t>
        </w:r>
        <w:proofErr w:type="spellEnd"/>
        <w:r w:rsidRPr="00A5194B">
          <w:rPr>
            <w:rFonts w:ascii="Times New Roman" w:eastAsia="Times New Roman" w:hAnsi="Times New Roman" w:cs="Times New Roman"/>
            <w:color w:val="535353"/>
            <w:sz w:val="24"/>
            <w:szCs w:val="24"/>
            <w:lang w:eastAsia="es-HN"/>
          </w:rPr>
          <w:t xml:space="preserve"> – Choluteca y Zamora – Colón.</w:t>
        </w:r>
      </w:ins>
    </w:p>
    <w:p w14:paraId="0C0B60CE" w14:textId="77777777" w:rsidR="00764B73" w:rsidRPr="00A5194B" w:rsidRDefault="00764B73" w:rsidP="00EE7E93">
      <w:pPr>
        <w:shd w:val="clear" w:color="auto" w:fill="FFFFFF"/>
        <w:spacing w:after="300" w:line="240" w:lineRule="auto"/>
        <w:jc w:val="both"/>
        <w:rPr>
          <w:ins w:id="1018" w:author="HP Inc." w:date="2022-07-06T15:11:00Z"/>
          <w:rFonts w:ascii="Times New Roman" w:eastAsia="Times New Roman" w:hAnsi="Times New Roman" w:cs="Times New Roman"/>
          <w:color w:val="535353"/>
          <w:sz w:val="24"/>
          <w:szCs w:val="24"/>
          <w:lang w:eastAsia="es-HN"/>
        </w:rPr>
        <w:pPrChange w:id="1019" w:author="STSS - Usuario" w:date="2022-07-14T10:19:00Z">
          <w:pPr>
            <w:shd w:val="clear" w:color="auto" w:fill="FFFFFF"/>
            <w:spacing w:after="300" w:line="240" w:lineRule="auto"/>
          </w:pPr>
        </w:pPrChange>
      </w:pPr>
      <w:ins w:id="1020" w:author="HP Inc." w:date="2022-07-06T15:11:00Z">
        <w:r w:rsidRPr="00A5194B">
          <w:rPr>
            <w:rFonts w:ascii="Times New Roman" w:eastAsia="Times New Roman" w:hAnsi="Times New Roman" w:cs="Times New Roman"/>
            <w:b/>
            <w:bCs/>
            <w:color w:val="535353"/>
            <w:sz w:val="24"/>
            <w:szCs w:val="24"/>
            <w:lang w:eastAsia="es-HN"/>
          </w:rPr>
          <w:t>Talleres Populares de Formación Producción</w:t>
        </w:r>
      </w:ins>
    </w:p>
    <w:p w14:paraId="2B8D84BF" w14:textId="77777777" w:rsidR="00764B73" w:rsidRPr="00A5194B" w:rsidRDefault="00764B73" w:rsidP="00EE7E93">
      <w:pPr>
        <w:shd w:val="clear" w:color="auto" w:fill="FFFFFF"/>
        <w:spacing w:after="300" w:line="240" w:lineRule="auto"/>
        <w:jc w:val="both"/>
        <w:rPr>
          <w:ins w:id="1021" w:author="HP Inc." w:date="2022-07-06T15:11:00Z"/>
          <w:rFonts w:ascii="Times New Roman" w:eastAsia="Times New Roman" w:hAnsi="Times New Roman" w:cs="Times New Roman"/>
          <w:color w:val="535353"/>
          <w:sz w:val="24"/>
          <w:szCs w:val="24"/>
          <w:lang w:eastAsia="es-HN"/>
        </w:rPr>
        <w:pPrChange w:id="1022" w:author="STSS - Usuario" w:date="2022-07-14T10:19:00Z">
          <w:pPr>
            <w:shd w:val="clear" w:color="auto" w:fill="FFFFFF"/>
            <w:spacing w:after="300" w:line="240" w:lineRule="auto"/>
          </w:pPr>
        </w:pPrChange>
      </w:pPr>
      <w:ins w:id="1023" w:author="HP Inc." w:date="2022-07-06T15:11:00Z">
        <w:r w:rsidRPr="00A5194B">
          <w:rPr>
            <w:rFonts w:ascii="Times New Roman" w:eastAsia="Times New Roman" w:hAnsi="Times New Roman" w:cs="Times New Roman"/>
            <w:color w:val="535353"/>
            <w:sz w:val="24"/>
            <w:szCs w:val="24"/>
            <w:lang w:eastAsia="es-HN"/>
          </w:rPr>
          <w:t>En estos centros se capacita en áreas técnicas básicas, sin medir requisitos de ingreso, lo más importante es el deseo de capacitarse y estar dispuesto a superarse, se aplica una metodología individualizada. Ubicados en zonas de alta concentración de producción de población urbano marginal o rural.</w:t>
        </w:r>
      </w:ins>
    </w:p>
    <w:p w14:paraId="6F2A646B" w14:textId="77777777" w:rsidR="00764B73" w:rsidRPr="00A5194B" w:rsidRDefault="00764B73" w:rsidP="00EE7E93">
      <w:pPr>
        <w:shd w:val="clear" w:color="auto" w:fill="FFFFFF"/>
        <w:spacing w:after="300" w:line="240" w:lineRule="auto"/>
        <w:jc w:val="both"/>
        <w:rPr>
          <w:ins w:id="1024" w:author="HP Inc." w:date="2022-07-06T15:11:00Z"/>
          <w:rFonts w:ascii="Times New Roman" w:eastAsia="Times New Roman" w:hAnsi="Times New Roman" w:cs="Times New Roman"/>
          <w:color w:val="535353"/>
          <w:sz w:val="24"/>
          <w:szCs w:val="24"/>
          <w:lang w:eastAsia="es-HN"/>
        </w:rPr>
        <w:pPrChange w:id="1025" w:author="STSS - Usuario" w:date="2022-07-14T10:19:00Z">
          <w:pPr>
            <w:shd w:val="clear" w:color="auto" w:fill="FFFFFF"/>
            <w:spacing w:after="300" w:line="240" w:lineRule="auto"/>
          </w:pPr>
        </w:pPrChange>
      </w:pPr>
      <w:ins w:id="1026" w:author="HP Inc." w:date="2022-07-06T15:11:00Z">
        <w:r w:rsidRPr="00A5194B">
          <w:rPr>
            <w:rFonts w:ascii="Times New Roman" w:eastAsia="Times New Roman" w:hAnsi="Times New Roman" w:cs="Times New Roman"/>
            <w:color w:val="535353"/>
            <w:sz w:val="24"/>
            <w:szCs w:val="24"/>
            <w:lang w:eastAsia="es-HN"/>
          </w:rPr>
          <w:lastRenderedPageBreak/>
          <w:t>En los Talleres Populares la capacitación es responsabilidad compartida entre el INFOP y la comunidad.</w:t>
        </w:r>
      </w:ins>
    </w:p>
    <w:p w14:paraId="485B5AF0" w14:textId="77777777" w:rsidR="00764B73" w:rsidRPr="00A5194B" w:rsidRDefault="00764B73" w:rsidP="00EE7E93">
      <w:pPr>
        <w:shd w:val="clear" w:color="auto" w:fill="FFFFFF"/>
        <w:spacing w:after="300" w:line="240" w:lineRule="auto"/>
        <w:jc w:val="both"/>
        <w:rPr>
          <w:ins w:id="1027" w:author="HP Inc." w:date="2022-07-06T15:11:00Z"/>
          <w:rFonts w:ascii="Times New Roman" w:eastAsia="Times New Roman" w:hAnsi="Times New Roman" w:cs="Times New Roman"/>
          <w:color w:val="535353"/>
          <w:sz w:val="24"/>
          <w:szCs w:val="24"/>
          <w:lang w:eastAsia="es-HN"/>
        </w:rPr>
        <w:pPrChange w:id="1028" w:author="STSS - Usuario" w:date="2022-07-14T10:19:00Z">
          <w:pPr>
            <w:shd w:val="clear" w:color="auto" w:fill="FFFFFF"/>
            <w:spacing w:after="300" w:line="240" w:lineRule="auto"/>
          </w:pPr>
        </w:pPrChange>
      </w:pPr>
      <w:ins w:id="1029" w:author="HP Inc." w:date="2022-07-06T15:11:00Z">
        <w:r w:rsidRPr="00A5194B">
          <w:rPr>
            <w:rFonts w:ascii="Times New Roman" w:eastAsia="Times New Roman" w:hAnsi="Times New Roman" w:cs="Times New Roman"/>
            <w:b/>
            <w:bCs/>
            <w:color w:val="535353"/>
            <w:sz w:val="24"/>
            <w:szCs w:val="24"/>
            <w:lang w:eastAsia="es-HN"/>
          </w:rPr>
          <w:t>Centros Colaboradores</w:t>
        </w:r>
      </w:ins>
    </w:p>
    <w:p w14:paraId="73BC875F" w14:textId="14B644EB" w:rsidR="00764B73" w:rsidRPr="00A5194B" w:rsidRDefault="00764B73" w:rsidP="00EE7E93">
      <w:pPr>
        <w:shd w:val="clear" w:color="auto" w:fill="FFFFFF"/>
        <w:spacing w:after="300" w:line="240" w:lineRule="auto"/>
        <w:jc w:val="both"/>
        <w:rPr>
          <w:ins w:id="1030" w:author="HP Inc." w:date="2022-07-06T15:11:00Z"/>
          <w:rFonts w:ascii="Times New Roman" w:eastAsia="Times New Roman" w:hAnsi="Times New Roman" w:cs="Times New Roman"/>
          <w:color w:val="535353"/>
          <w:sz w:val="24"/>
          <w:szCs w:val="24"/>
          <w:lang w:eastAsia="es-HN"/>
        </w:rPr>
        <w:pPrChange w:id="1031" w:author="STSS - Usuario" w:date="2022-07-14T10:19:00Z">
          <w:pPr>
            <w:shd w:val="clear" w:color="auto" w:fill="FFFFFF"/>
            <w:spacing w:after="300" w:line="240" w:lineRule="auto"/>
          </w:pPr>
        </w:pPrChange>
      </w:pPr>
      <w:ins w:id="1032" w:author="HP Inc." w:date="2022-07-06T15:11:00Z">
        <w:r w:rsidRPr="00A5194B">
          <w:rPr>
            <w:rFonts w:ascii="Times New Roman" w:eastAsia="Times New Roman" w:hAnsi="Times New Roman" w:cs="Times New Roman"/>
            <w:color w:val="535353"/>
            <w:sz w:val="24"/>
            <w:szCs w:val="24"/>
            <w:lang w:eastAsia="es-HN"/>
          </w:rPr>
          <w:t>Se denomina Centro Colaborador a la persona natural o jurídica que, disponiendo de centros de formación desean colaborar con la ejecución de la formación profesional en las condiciones y requisitos que determina el INFOP; pueden ser, instituciones públicas o privadas, empresas, organizaciones sindicales o empresariales. Para su funcionamiento </w:t>
        </w:r>
        <w:del w:id="1033" w:author="STSS - Usuario" w:date="2022-07-14T10:25:00Z">
          <w:r w:rsidRPr="00A5194B" w:rsidDel="00EE7E93">
            <w:rPr>
              <w:rFonts w:ascii="Times New Roman" w:eastAsia="Times New Roman" w:hAnsi="Times New Roman" w:cs="Times New Roman"/>
              <w:color w:val="535353"/>
              <w:sz w:val="24"/>
              <w:szCs w:val="24"/>
              <w:lang w:eastAsia="es-HN"/>
            </w:rPr>
            <w:delText xml:space="preserve"> </w:delText>
          </w:r>
        </w:del>
        <w:r w:rsidRPr="00A5194B">
          <w:rPr>
            <w:rFonts w:ascii="Times New Roman" w:eastAsia="Times New Roman" w:hAnsi="Times New Roman" w:cs="Times New Roman"/>
            <w:color w:val="535353"/>
            <w:sz w:val="24"/>
            <w:szCs w:val="24"/>
            <w:lang w:eastAsia="es-HN"/>
          </w:rPr>
          <w:t>son homologados por el INFOP.</w:t>
        </w:r>
      </w:ins>
    </w:p>
    <w:p w14:paraId="22A22DB7" w14:textId="77777777" w:rsidR="00764B73" w:rsidRPr="00A5194B" w:rsidRDefault="00764B73" w:rsidP="00EE7E93">
      <w:pPr>
        <w:shd w:val="clear" w:color="auto" w:fill="FFFFFF"/>
        <w:spacing w:after="300" w:line="240" w:lineRule="auto"/>
        <w:jc w:val="both"/>
        <w:rPr>
          <w:ins w:id="1034" w:author="HP Inc." w:date="2022-07-06T15:11:00Z"/>
          <w:rFonts w:ascii="Times New Roman" w:eastAsia="Times New Roman" w:hAnsi="Times New Roman" w:cs="Times New Roman"/>
          <w:color w:val="535353"/>
          <w:sz w:val="24"/>
          <w:szCs w:val="24"/>
          <w:lang w:eastAsia="es-HN"/>
        </w:rPr>
        <w:pPrChange w:id="1035" w:author="STSS - Usuario" w:date="2022-07-14T10:19:00Z">
          <w:pPr>
            <w:shd w:val="clear" w:color="auto" w:fill="FFFFFF"/>
            <w:spacing w:after="300" w:line="240" w:lineRule="auto"/>
          </w:pPr>
        </w:pPrChange>
      </w:pPr>
      <w:ins w:id="1036" w:author="HP Inc." w:date="2022-07-06T15:11:00Z">
        <w:r w:rsidRPr="00A5194B">
          <w:rPr>
            <w:rFonts w:ascii="Times New Roman" w:eastAsia="Times New Roman" w:hAnsi="Times New Roman" w:cs="Times New Roman"/>
            <w:b/>
            <w:bCs/>
            <w:color w:val="535353"/>
            <w:sz w:val="24"/>
            <w:szCs w:val="24"/>
            <w:lang w:eastAsia="es-HN"/>
          </w:rPr>
          <w:t>Cooperación Técnica</w:t>
        </w:r>
      </w:ins>
    </w:p>
    <w:p w14:paraId="42C09607" w14:textId="77777777" w:rsidR="00764B73" w:rsidRPr="00A5194B" w:rsidRDefault="00764B73" w:rsidP="00EE7E93">
      <w:pPr>
        <w:shd w:val="clear" w:color="auto" w:fill="FFFFFF"/>
        <w:spacing w:after="300" w:line="240" w:lineRule="auto"/>
        <w:jc w:val="both"/>
        <w:rPr>
          <w:ins w:id="1037" w:author="HP Inc." w:date="2022-07-06T15:11:00Z"/>
          <w:rFonts w:ascii="Times New Roman" w:eastAsia="Times New Roman" w:hAnsi="Times New Roman" w:cs="Times New Roman"/>
          <w:color w:val="535353"/>
          <w:sz w:val="24"/>
          <w:szCs w:val="24"/>
          <w:lang w:eastAsia="es-HN"/>
        </w:rPr>
        <w:pPrChange w:id="1038" w:author="STSS - Usuario" w:date="2022-07-14T10:19:00Z">
          <w:pPr>
            <w:shd w:val="clear" w:color="auto" w:fill="FFFFFF"/>
            <w:spacing w:after="300" w:line="240" w:lineRule="auto"/>
          </w:pPr>
        </w:pPrChange>
      </w:pPr>
      <w:ins w:id="1039" w:author="HP Inc." w:date="2022-07-06T15:11:00Z">
        <w:r w:rsidRPr="00A5194B">
          <w:rPr>
            <w:rFonts w:ascii="Times New Roman" w:eastAsia="Times New Roman" w:hAnsi="Times New Roman" w:cs="Times New Roman"/>
            <w:color w:val="535353"/>
            <w:sz w:val="24"/>
            <w:szCs w:val="24"/>
            <w:lang w:eastAsia="es-HN"/>
          </w:rPr>
          <w:t>Ante los cambios que se presentan constantemente a todo nivel, los cuales requieren nuevas formas de trabajo, actualización de conocimientos, uso de nuevas técnicas, entre otros,  la Cooperación Técnica, en el Instituto Nacional de Formación Profesional (INFOP), representa la instancia que gestiona recursos para la institución en forma no reembolsable preferentemente, a través del logro de alianzas estratégicas, que sirven para realizar diversas acciones formativas, canalizadas en proyectos de servicios de capacitación, donaciones para el fortalecimiento de programas de formación profesional, oportunidades de becas para la actualización profesional y asesoría de especialistas o asesores extranjeros, que con su preparación y experiencia comparten a nivel profesional con técnicos e instructores del INFOP, para ampliar la forma de entrega de servicios, cada vez con mejor calidad.</w:t>
        </w:r>
      </w:ins>
    </w:p>
    <w:p w14:paraId="71486E7F" w14:textId="77777777" w:rsidR="00764B73" w:rsidRPr="00A5194B" w:rsidRDefault="00764B73" w:rsidP="00EE7E93">
      <w:pPr>
        <w:shd w:val="clear" w:color="auto" w:fill="FFFFFF"/>
        <w:spacing w:after="300" w:line="240" w:lineRule="auto"/>
        <w:jc w:val="both"/>
        <w:rPr>
          <w:ins w:id="1040" w:author="HP Inc." w:date="2022-07-06T15:11:00Z"/>
          <w:rFonts w:ascii="Times New Roman" w:eastAsia="Times New Roman" w:hAnsi="Times New Roman" w:cs="Times New Roman"/>
          <w:color w:val="535353"/>
          <w:sz w:val="24"/>
          <w:szCs w:val="24"/>
          <w:lang w:eastAsia="es-HN"/>
        </w:rPr>
        <w:pPrChange w:id="1041" w:author="STSS - Usuario" w:date="2022-07-14T10:19:00Z">
          <w:pPr>
            <w:shd w:val="clear" w:color="auto" w:fill="FFFFFF"/>
            <w:spacing w:after="300" w:line="240" w:lineRule="auto"/>
          </w:pPr>
        </w:pPrChange>
      </w:pPr>
      <w:ins w:id="1042" w:author="HP Inc." w:date="2022-07-06T15:11:00Z">
        <w:r w:rsidRPr="00A5194B">
          <w:rPr>
            <w:rFonts w:ascii="Times New Roman" w:eastAsia="Times New Roman" w:hAnsi="Times New Roman" w:cs="Times New Roman"/>
            <w:color w:val="535353"/>
            <w:sz w:val="24"/>
            <w:szCs w:val="24"/>
            <w:lang w:eastAsia="es-HN"/>
          </w:rPr>
          <w:t>En este proceso se propicia el intercambio a nivel ejecutivo con los demás representantes de instituciones de Formación Profesional, Embajadas de países amigos, Organismos internacionales, Agencias de cooperación internacional y demás instituciones del país.</w:t>
        </w:r>
      </w:ins>
    </w:p>
    <w:p w14:paraId="02C3E3D2" w14:textId="77777777" w:rsidR="00764B73" w:rsidRPr="00A5194B" w:rsidRDefault="00764B73" w:rsidP="00EE7E93">
      <w:pPr>
        <w:shd w:val="clear" w:color="auto" w:fill="FFFFFF"/>
        <w:spacing w:after="300" w:line="240" w:lineRule="auto"/>
        <w:jc w:val="both"/>
        <w:rPr>
          <w:ins w:id="1043" w:author="HP Inc." w:date="2022-07-06T15:11:00Z"/>
          <w:rFonts w:ascii="Times New Roman" w:eastAsia="Times New Roman" w:hAnsi="Times New Roman" w:cs="Times New Roman"/>
          <w:color w:val="535353"/>
          <w:sz w:val="24"/>
          <w:szCs w:val="24"/>
          <w:lang w:eastAsia="es-HN"/>
        </w:rPr>
        <w:pPrChange w:id="1044" w:author="STSS - Usuario" w:date="2022-07-14T10:19:00Z">
          <w:pPr>
            <w:shd w:val="clear" w:color="auto" w:fill="FFFFFF"/>
            <w:spacing w:after="300" w:line="240" w:lineRule="auto"/>
          </w:pPr>
        </w:pPrChange>
      </w:pPr>
      <w:ins w:id="1045" w:author="HP Inc." w:date="2022-07-06T15:11:00Z">
        <w:r w:rsidRPr="00A5194B">
          <w:rPr>
            <w:rFonts w:ascii="Times New Roman" w:eastAsia="Times New Roman" w:hAnsi="Times New Roman" w:cs="Times New Roman"/>
            <w:color w:val="535353"/>
            <w:sz w:val="24"/>
            <w:szCs w:val="24"/>
            <w:lang w:eastAsia="es-HN"/>
          </w:rPr>
          <w:t>Es importante referir que todas las acciones se enmarcan en el diseño, elaboración de iniciativas de acciones de cooperación, gestión y seguimiento de las mismas, conforme las oportunidades que se puedan presentar, basándose a la vez en la misión, visión y objetivos del INFOP, coordinando las mismas interinstitucionalmente y en forma externa.</w:t>
        </w:r>
      </w:ins>
    </w:p>
    <w:p w14:paraId="30078F23" w14:textId="77777777" w:rsidR="00764B73" w:rsidRPr="00A5194B" w:rsidRDefault="00764B73" w:rsidP="00EE7E93">
      <w:pPr>
        <w:shd w:val="clear" w:color="auto" w:fill="FFFFFF"/>
        <w:spacing w:after="300" w:line="240" w:lineRule="auto"/>
        <w:jc w:val="both"/>
        <w:rPr>
          <w:ins w:id="1046" w:author="HP Inc." w:date="2022-07-06T15:11:00Z"/>
          <w:rFonts w:ascii="Times New Roman" w:eastAsia="Times New Roman" w:hAnsi="Times New Roman" w:cs="Times New Roman"/>
          <w:color w:val="535353"/>
          <w:sz w:val="24"/>
          <w:szCs w:val="24"/>
          <w:lang w:eastAsia="es-HN"/>
        </w:rPr>
        <w:pPrChange w:id="1047" w:author="STSS - Usuario" w:date="2022-07-14T10:19:00Z">
          <w:pPr>
            <w:shd w:val="clear" w:color="auto" w:fill="FFFFFF"/>
            <w:spacing w:after="300" w:line="240" w:lineRule="auto"/>
          </w:pPr>
        </w:pPrChange>
      </w:pPr>
      <w:ins w:id="1048" w:author="HP Inc." w:date="2022-07-06T15:11:00Z">
        <w:r w:rsidRPr="00A5194B">
          <w:rPr>
            <w:rFonts w:ascii="Times New Roman" w:eastAsia="Times New Roman" w:hAnsi="Times New Roman" w:cs="Times New Roman"/>
            <w:color w:val="535353"/>
            <w:sz w:val="24"/>
            <w:szCs w:val="24"/>
            <w:lang w:eastAsia="es-HN"/>
          </w:rPr>
          <w:t>Es así como el INFOP ha logrado potenciarse a través de varios proyectos de cooperación técnica nacional e internacional, siendo reconocido por la calidad de servicios para formar hondureños dispuestos a competir en una nueva dimensión globalizada y con calidad.</w:t>
        </w:r>
      </w:ins>
    </w:p>
    <w:p w14:paraId="2B2B0B16" w14:textId="77777777" w:rsidR="00764B73" w:rsidRDefault="00764B73" w:rsidP="00B81F4A">
      <w:pPr>
        <w:spacing w:after="0" w:line="360" w:lineRule="auto"/>
        <w:ind w:left="-851" w:right="51"/>
        <w:jc w:val="both"/>
        <w:rPr>
          <w:ins w:id="1049" w:author="HP Inc." w:date="2022-07-06T15:09:00Z"/>
          <w:rFonts w:ascii="Pluto Sans Regular" w:hAnsi="Pluto Sans Regular"/>
          <w:b/>
          <w:sz w:val="18"/>
        </w:rPr>
      </w:pPr>
    </w:p>
    <w:p w14:paraId="2CF55C5A" w14:textId="49266A27" w:rsidR="00764B73" w:rsidRDefault="00764B73" w:rsidP="00B81F4A">
      <w:pPr>
        <w:spacing w:after="0" w:line="360" w:lineRule="auto"/>
        <w:ind w:left="-851" w:right="51"/>
        <w:jc w:val="both"/>
        <w:rPr>
          <w:ins w:id="1050" w:author="HP Inc." w:date="2022-07-06T15:09:00Z"/>
          <w:rFonts w:ascii="Pluto Sans Regular" w:hAnsi="Pluto Sans Regular"/>
          <w:b/>
          <w:sz w:val="18"/>
        </w:rPr>
      </w:pPr>
    </w:p>
    <w:p w14:paraId="61C3331B" w14:textId="77777777" w:rsidR="00764B73" w:rsidRPr="00B81F4A" w:rsidRDefault="00764B73" w:rsidP="00B81F4A">
      <w:pPr>
        <w:spacing w:after="0" w:line="360" w:lineRule="auto"/>
        <w:ind w:left="-851" w:right="51"/>
        <w:jc w:val="both"/>
        <w:rPr>
          <w:rFonts w:ascii="Pluto Sans Regular" w:hAnsi="Pluto Sans Regular"/>
          <w:b/>
          <w:sz w:val="18"/>
        </w:rPr>
      </w:pPr>
    </w:p>
    <w:sectPr w:rsidR="00764B73" w:rsidRPr="00B81F4A" w:rsidSect="00B77843">
      <w:headerReference w:type="even" r:id="rId28"/>
      <w:headerReference w:type="default" r:id="rId29"/>
      <w:footerReference w:type="even" r:id="rId30"/>
      <w:footerReference w:type="default" r:id="rId31"/>
      <w:headerReference w:type="first" r:id="rId32"/>
      <w:footerReference w:type="first" r:id="rId33"/>
      <w:pgSz w:w="11906" w:h="16838"/>
      <w:pgMar w:top="1417" w:right="1558" w:bottom="1417" w:left="1701"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STSS - Usuario" w:date="2022-07-12T13:37:00Z" w:initials="S-U">
    <w:p w14:paraId="22D081D1" w14:textId="0921E28A" w:rsidR="008563B1" w:rsidRDefault="008563B1">
      <w:pPr>
        <w:pStyle w:val="Textocomentario"/>
      </w:pPr>
      <w:r>
        <w:rPr>
          <w:rStyle w:val="Refdecomentario"/>
        </w:rPr>
        <w:annotationRef/>
      </w:r>
      <w:r>
        <w:t>Está bien como introducción y enriquecerlo un poco más.</w:t>
      </w:r>
    </w:p>
  </w:comment>
  <w:comment w:id="44" w:author="HP Inc." w:date="2022-07-04T14:44:00Z" w:initials="HI">
    <w:p w14:paraId="533512CE" w14:textId="362EF664" w:rsidR="008563B1" w:rsidRDefault="008563B1">
      <w:pPr>
        <w:pStyle w:val="Textocomentario"/>
      </w:pPr>
      <w:r>
        <w:rPr>
          <w:rStyle w:val="Refdecomentario"/>
        </w:rPr>
        <w:annotationRef/>
      </w:r>
      <w:r>
        <w:t>Es %?</w:t>
      </w:r>
    </w:p>
  </w:comment>
  <w:comment w:id="49" w:author="HP Inc." w:date="2022-07-04T14:47:00Z" w:initials="HI">
    <w:p w14:paraId="0050D2EB" w14:textId="6567DEAC" w:rsidR="008563B1" w:rsidRDefault="008563B1">
      <w:pPr>
        <w:pStyle w:val="Textocomentario"/>
      </w:pPr>
      <w:r>
        <w:rPr>
          <w:rStyle w:val="Refdecomentario"/>
        </w:rPr>
        <w:annotationRef/>
      </w:r>
      <w:r>
        <w:t>En un…. O creo 6.7</w:t>
      </w:r>
      <w:proofErr w:type="gramStart"/>
      <w:r>
        <w:t>%  o</w:t>
      </w:r>
      <w:proofErr w:type="gramEnd"/>
      <w:r>
        <w:t xml:space="preserve"> fue de 6.7% ?</w:t>
      </w:r>
    </w:p>
  </w:comment>
  <w:comment w:id="50" w:author="HP Inc." w:date="2022-07-04T14:48:00Z" w:initials="HI">
    <w:p w14:paraId="63DC4DB1" w14:textId="494B9BBF" w:rsidR="008563B1" w:rsidRDefault="008563B1">
      <w:pPr>
        <w:pStyle w:val="Textocomentario"/>
      </w:pPr>
      <w:r>
        <w:rPr>
          <w:rStyle w:val="Refdecomentario"/>
        </w:rPr>
        <w:annotationRef/>
      </w:r>
      <w:proofErr w:type="gramStart"/>
      <w:r>
        <w:t>Esto ocurrió en ese periodo?</w:t>
      </w:r>
      <w:proofErr w:type="gramEnd"/>
      <w:r>
        <w:t xml:space="preserve"> Como se relacionada este párrafo con el anterior, en la medida se flexibilicen ……. Este indicador puede mejorar? O que tratan de decir.</w:t>
      </w:r>
    </w:p>
  </w:comment>
  <w:comment w:id="69" w:author="HP Inc." w:date="2022-07-05T13:26:00Z" w:initials="HI">
    <w:p w14:paraId="4FEC54B6" w14:textId="1D9ECBCE" w:rsidR="008563B1" w:rsidRDefault="008563B1">
      <w:pPr>
        <w:pStyle w:val="Textocomentario"/>
      </w:pPr>
      <w:r>
        <w:rPr>
          <w:rStyle w:val="Refdecomentario"/>
        </w:rPr>
        <w:annotationRef/>
      </w:r>
      <w:r>
        <w:t>No estoy segura y si eso es lo que quieren decir, pero como está planteado no se entiende</w:t>
      </w:r>
    </w:p>
  </w:comment>
  <w:comment w:id="118" w:author="HP Inc." w:date="2022-07-05T13:42:00Z" w:initials="HI">
    <w:p w14:paraId="079889F2" w14:textId="05464ECE" w:rsidR="008563B1" w:rsidRDefault="008563B1">
      <w:pPr>
        <w:pStyle w:val="Textocomentario"/>
      </w:pPr>
      <w:r>
        <w:rPr>
          <w:rStyle w:val="Refdecomentario"/>
        </w:rPr>
        <w:annotationRef/>
      </w:r>
      <w:proofErr w:type="gramStart"/>
      <w:r>
        <w:t>Solo debido a esto, quien lo dice?</w:t>
      </w:r>
      <w:proofErr w:type="gramEnd"/>
    </w:p>
  </w:comment>
  <w:comment w:id="132" w:author="HP Inc." w:date="2022-07-06T14:38:00Z" w:initials="HI">
    <w:p w14:paraId="7EC33219" w14:textId="01DCDEB8" w:rsidR="008563B1" w:rsidRDefault="008563B1">
      <w:pPr>
        <w:pStyle w:val="Textocomentario"/>
      </w:pPr>
      <w:r>
        <w:rPr>
          <w:rStyle w:val="Refdecomentario"/>
        </w:rPr>
        <w:annotationRef/>
      </w:r>
      <w:proofErr w:type="gramStart"/>
      <w:r>
        <w:t>La misma o tiene un incremento constante, o no se?</w:t>
      </w:r>
      <w:proofErr w:type="gramEnd"/>
    </w:p>
  </w:comment>
  <w:comment w:id="43" w:author="STSS - Usuario" w:date="2022-07-12T13:40:00Z" w:initials="S-U">
    <w:p w14:paraId="6B958DEB" w14:textId="4B1D074B" w:rsidR="008563B1" w:rsidRDefault="008563B1">
      <w:pPr>
        <w:pStyle w:val="Textocomentario"/>
      </w:pPr>
      <w:r>
        <w:rPr>
          <w:rStyle w:val="Refdecomentario"/>
        </w:rPr>
        <w:annotationRef/>
      </w:r>
      <w:r>
        <w:t>A mi criterio ponerlo como un pequeño resumen ejecutivo del documento.</w:t>
      </w:r>
    </w:p>
  </w:comment>
  <w:comment w:id="163" w:author="STSS - Usuario" w:date="2022-07-12T13:39:00Z" w:initials="S-U">
    <w:p w14:paraId="36BA0324" w14:textId="10691827" w:rsidR="008563B1" w:rsidRDefault="008563B1">
      <w:pPr>
        <w:pStyle w:val="Textocomentario"/>
      </w:pPr>
      <w:r>
        <w:rPr>
          <w:rStyle w:val="Refdecomentario"/>
        </w:rPr>
        <w:annotationRef/>
      </w:r>
      <w:r>
        <w:t>Pasarlo a introducción.</w:t>
      </w:r>
    </w:p>
  </w:comment>
  <w:comment w:id="177" w:author="STSS - Usuario" w:date="2022-07-12T13:41:00Z" w:initials="S-U">
    <w:p w14:paraId="202236A8" w14:textId="7EA0B35A" w:rsidR="008563B1" w:rsidRDefault="008563B1">
      <w:pPr>
        <w:pStyle w:val="Textocomentario"/>
      </w:pPr>
      <w:r>
        <w:rPr>
          <w:rStyle w:val="Refdecomentario"/>
        </w:rPr>
        <w:annotationRef/>
      </w:r>
      <w:r>
        <w:t>Esto después del índice.</w:t>
      </w:r>
    </w:p>
  </w:comment>
  <w:comment w:id="178" w:author="STSS - Usuario" w:date="2022-07-12T13:42:00Z" w:initials="S-U">
    <w:p w14:paraId="0F8AC5DB" w14:textId="28B5B03B" w:rsidR="008563B1" w:rsidRDefault="008563B1">
      <w:pPr>
        <w:pStyle w:val="Textocomentario"/>
      </w:pPr>
      <w:r>
        <w:rPr>
          <w:rStyle w:val="Refdecomentario"/>
        </w:rPr>
        <w:annotationRef/>
      </w:r>
      <w:r>
        <w:t>Esto después del índice.</w:t>
      </w:r>
    </w:p>
  </w:comment>
  <w:comment w:id="194" w:author="HP Inc." w:date="2022-07-06T14:52:00Z" w:initials="HI">
    <w:p w14:paraId="2CF2E29F" w14:textId="45289527" w:rsidR="008563B1" w:rsidRDefault="008563B1">
      <w:pPr>
        <w:pStyle w:val="Textocomentario"/>
      </w:pPr>
      <w:r>
        <w:rPr>
          <w:rStyle w:val="Refdecomentario"/>
        </w:rPr>
        <w:annotationRef/>
      </w:r>
      <w:proofErr w:type="gramStart"/>
      <w:r>
        <w:t>Quien lo explica o dónde?</w:t>
      </w:r>
      <w:proofErr w:type="gramEnd"/>
    </w:p>
  </w:comment>
  <w:comment w:id="199" w:author="HP Inc." w:date="2022-07-06T14:55:00Z" w:initials="HI">
    <w:p w14:paraId="58BEE410" w14:textId="1756BF09" w:rsidR="008563B1" w:rsidRDefault="008563B1">
      <w:pPr>
        <w:pStyle w:val="Textocomentario"/>
      </w:pPr>
      <w:r>
        <w:rPr>
          <w:rStyle w:val="Refdecomentario"/>
        </w:rPr>
        <w:annotationRef/>
      </w:r>
      <w:proofErr w:type="gramStart"/>
      <w:r>
        <w:t>Es porcentaje?</w:t>
      </w:r>
      <w:proofErr w:type="gramEnd"/>
      <w:r>
        <w:t xml:space="preserve"> </w:t>
      </w:r>
      <w:proofErr w:type="gramStart"/>
      <w:r>
        <w:t>O puntos?</w:t>
      </w:r>
      <w:proofErr w:type="gramEnd"/>
    </w:p>
  </w:comment>
  <w:comment w:id="202" w:author="HP Inc." w:date="2022-07-06T14:57:00Z" w:initials="HI">
    <w:p w14:paraId="2AD93BC8" w14:textId="00E769D0" w:rsidR="008563B1" w:rsidRDefault="008563B1">
      <w:pPr>
        <w:pStyle w:val="Textocomentario"/>
      </w:pPr>
      <w:r>
        <w:rPr>
          <w:rStyle w:val="Refdecomentario"/>
        </w:rPr>
        <w:annotationRef/>
      </w:r>
      <w:r>
        <w:t xml:space="preserve">No entiendo se contradice? </w:t>
      </w:r>
      <w:proofErr w:type="gramStart"/>
      <w:r>
        <w:t>Es la reversión a la baja?</w:t>
      </w:r>
      <w:proofErr w:type="gramEnd"/>
      <w:r>
        <w:t xml:space="preserve"> </w:t>
      </w:r>
      <w:proofErr w:type="gramStart"/>
      <w:r>
        <w:t>O la inflexión?</w:t>
      </w:r>
      <w:proofErr w:type="gramEnd"/>
      <w:r>
        <w:t xml:space="preserve"> </w:t>
      </w:r>
    </w:p>
  </w:comment>
  <w:comment w:id="203" w:author="STSS - Usuario" w:date="2022-07-12T14:07:00Z" w:initials="S-U">
    <w:p w14:paraId="46C373CE" w14:textId="606A4D7A" w:rsidR="008563B1" w:rsidRDefault="008563B1">
      <w:pPr>
        <w:pStyle w:val="Textocomentario"/>
      </w:pPr>
      <w:r>
        <w:rPr>
          <w:rStyle w:val="Refdecomentario"/>
        </w:rPr>
        <w:annotationRef/>
      </w:r>
      <w:r>
        <w:t>Talvez se quiso decir: La revisión en el 2021 reflejaba un deterioro en las economías….</w:t>
      </w:r>
    </w:p>
  </w:comment>
  <w:comment w:id="205" w:author="HP Inc." w:date="2022-07-06T14:59:00Z" w:initials="HI">
    <w:p w14:paraId="696D8B7D" w14:textId="2FBEDD44" w:rsidR="008563B1" w:rsidRDefault="008563B1">
      <w:pPr>
        <w:pStyle w:val="Textocomentario"/>
      </w:pPr>
      <w:r>
        <w:rPr>
          <w:rStyle w:val="Refdecomentario"/>
        </w:rPr>
        <w:annotationRef/>
      </w:r>
      <w:proofErr w:type="gramStart"/>
      <w:r>
        <w:t>De qué?</w:t>
      </w:r>
      <w:proofErr w:type="gramEnd"/>
    </w:p>
  </w:comment>
  <w:comment w:id="210" w:author="STSS - Usuario" w:date="2022-07-12T14:10:00Z" w:initials="S-U">
    <w:p w14:paraId="1AB3D355" w14:textId="2B043600" w:rsidR="008563B1" w:rsidRDefault="008563B1">
      <w:pPr>
        <w:pStyle w:val="Textocomentario"/>
      </w:pPr>
      <w:r>
        <w:rPr>
          <w:rStyle w:val="Refdecomentario"/>
        </w:rPr>
        <w:annotationRef/>
      </w:r>
      <w:r>
        <w:t>Creo que este párrafo debe ir seguido del siguiente sin el punto y seguido. No cortar el párrafo sino hacer uno solo para una mejor idea.</w:t>
      </w:r>
    </w:p>
  </w:comment>
  <w:comment w:id="212" w:author="STSS - Usuario" w:date="2022-07-12T14:14:00Z" w:initials="S-U">
    <w:p w14:paraId="75DC1EA2" w14:textId="5C800CBA" w:rsidR="008563B1" w:rsidRDefault="008563B1">
      <w:pPr>
        <w:pStyle w:val="Textocomentario"/>
      </w:pPr>
      <w:r>
        <w:rPr>
          <w:rStyle w:val="Refdecomentario"/>
        </w:rPr>
        <w:annotationRef/>
      </w:r>
      <w:r>
        <w:t>Como se explica en el siguiente gráfico, en las …</w:t>
      </w:r>
    </w:p>
  </w:comment>
  <w:comment w:id="214" w:author="STSS - Usuario" w:date="2022-07-12T14:19:00Z" w:initials="S-U">
    <w:p w14:paraId="0583FB9D" w14:textId="61CD6893" w:rsidR="008563B1" w:rsidRDefault="008563B1">
      <w:pPr>
        <w:pStyle w:val="Textocomentario"/>
      </w:pPr>
      <w:r>
        <w:rPr>
          <w:rStyle w:val="Refdecomentario"/>
        </w:rPr>
        <w:annotationRef/>
      </w:r>
      <w:r>
        <w:t>Para el resto de las economías…tenga un crecimiento en el 2021 de 7.2% y presente una desaceleración de 4.4% en el 2022.</w:t>
      </w:r>
    </w:p>
  </w:comment>
  <w:comment w:id="216" w:author="STSS - Usuario" w:date="2022-07-12T14:21:00Z" w:initials="S-U">
    <w:p w14:paraId="7B9D73F4" w14:textId="573889CF" w:rsidR="008563B1" w:rsidRDefault="008563B1">
      <w:pPr>
        <w:pStyle w:val="Textocomentario"/>
      </w:pPr>
      <w:r>
        <w:rPr>
          <w:rStyle w:val="Refdecomentario"/>
        </w:rPr>
        <w:annotationRef/>
      </w:r>
      <w:r>
        <w:t>después</w:t>
      </w:r>
    </w:p>
  </w:comment>
  <w:comment w:id="215" w:author="STSS - Usuario" w:date="2022-07-12T14:23:00Z" w:initials="S-U">
    <w:p w14:paraId="46092123" w14:textId="7873AAA0" w:rsidR="008563B1" w:rsidRDefault="008563B1">
      <w:pPr>
        <w:pStyle w:val="Textocomentario"/>
      </w:pPr>
      <w:r>
        <w:rPr>
          <w:rStyle w:val="Refdecomentario"/>
        </w:rPr>
        <w:annotationRef/>
      </w:r>
      <w:r>
        <w:t>Todo esto está en el gráfico y creo sale sobrando. Se debería incluir un pequeño análisis sobre causas por lo menos u otro tipo de comentario.</w:t>
      </w:r>
    </w:p>
  </w:comment>
  <w:comment w:id="218" w:author="STSS - Usuario" w:date="2022-07-12T14:25:00Z" w:initials="S-U">
    <w:p w14:paraId="3E344563" w14:textId="48F25573" w:rsidR="008563B1" w:rsidRDefault="008563B1">
      <w:pPr>
        <w:pStyle w:val="Textocomentario"/>
      </w:pPr>
      <w:r>
        <w:rPr>
          <w:rStyle w:val="Refdecomentario"/>
        </w:rPr>
        <w:annotationRef/>
      </w:r>
      <w:r>
        <w:t>¿? Se pierde la idea. No se sabe que quiere decir.</w:t>
      </w:r>
    </w:p>
  </w:comment>
  <w:comment w:id="219" w:author="STSS - Usuario" w:date="2022-07-12T14:26:00Z" w:initials="S-U">
    <w:p w14:paraId="70FF2CF8" w14:textId="176F79F4" w:rsidR="008563B1" w:rsidRDefault="008563B1">
      <w:pPr>
        <w:pStyle w:val="Textocomentario"/>
      </w:pPr>
      <w:r>
        <w:rPr>
          <w:rStyle w:val="Refdecomentario"/>
        </w:rPr>
        <w:annotationRef/>
      </w:r>
      <w:r>
        <w:t>ITEM. ¿Cuáles organizaciones? Idea muy corta</w:t>
      </w:r>
    </w:p>
  </w:comment>
  <w:comment w:id="220" w:author="STSS - Usuario" w:date="2022-07-12T15:01:00Z" w:initials="S-U">
    <w:p w14:paraId="77CAC4A5" w14:textId="1447D810" w:rsidR="008563B1" w:rsidRDefault="008563B1">
      <w:pPr>
        <w:pStyle w:val="Textocomentario"/>
      </w:pPr>
      <w:r>
        <w:rPr>
          <w:rStyle w:val="Refdecomentario"/>
        </w:rPr>
        <w:annotationRef/>
      </w:r>
      <w:r>
        <w:t>¿Qué se quiere decir con esto? ¿Sera que por esas razones la economía se ira recuperando?</w:t>
      </w:r>
    </w:p>
  </w:comment>
  <w:comment w:id="233" w:author="STSS - Usuario" w:date="2022-07-12T15:18:00Z" w:initials="S-U">
    <w:p w14:paraId="34764CB5" w14:textId="13CEA7AA" w:rsidR="008563B1" w:rsidRDefault="008563B1">
      <w:pPr>
        <w:pStyle w:val="Textocomentario"/>
      </w:pPr>
      <w:r>
        <w:rPr>
          <w:rStyle w:val="Refdecomentario"/>
        </w:rPr>
        <w:annotationRef/>
      </w:r>
      <w:r>
        <w:t>bien</w:t>
      </w:r>
    </w:p>
  </w:comment>
  <w:comment w:id="235" w:author="STSS - Usuario" w:date="2022-07-12T15:21:00Z" w:initials="S-U">
    <w:p w14:paraId="40FD013D" w14:textId="1568E97A" w:rsidR="008563B1" w:rsidRDefault="008563B1">
      <w:pPr>
        <w:pStyle w:val="Textocomentario"/>
      </w:pPr>
      <w:r>
        <w:rPr>
          <w:rStyle w:val="Refdecomentario"/>
        </w:rPr>
        <w:annotationRef/>
      </w:r>
      <w:r>
        <w:t>Borrar. Se repite al final del último texto.</w:t>
      </w:r>
    </w:p>
  </w:comment>
  <w:comment w:id="239" w:author="STSS - Usuario" w:date="2022-07-12T15:20:00Z" w:initials="S-U">
    <w:p w14:paraId="0DF6842D" w14:textId="6D19F31C" w:rsidR="008563B1" w:rsidRDefault="008563B1">
      <w:pPr>
        <w:pStyle w:val="Textocomentario"/>
      </w:pPr>
      <w:r>
        <w:rPr>
          <w:rStyle w:val="Refdecomentario"/>
        </w:rPr>
        <w:annotationRef/>
      </w:r>
      <w:r>
        <w:t>I</w:t>
      </w:r>
    </w:p>
  </w:comment>
  <w:comment w:id="245" w:author="STSS - Usuario" w:date="2022-07-12T13:49:00Z" w:initials="S-U">
    <w:p w14:paraId="6ABE97F8" w14:textId="2F393C7C" w:rsidR="008563B1" w:rsidRDefault="008563B1">
      <w:pPr>
        <w:pStyle w:val="Textocomentario"/>
      </w:pPr>
      <w:r>
        <w:rPr>
          <w:rStyle w:val="Refdecomentario"/>
        </w:rPr>
        <w:annotationRef/>
      </w:r>
      <w:r>
        <w:t>Sale sobrando.</w:t>
      </w:r>
    </w:p>
  </w:comment>
  <w:comment w:id="252" w:author="STSS - Usuario" w:date="2022-07-13T09:21:00Z" w:initials="S-U">
    <w:p w14:paraId="22D5289A" w14:textId="03E97812" w:rsidR="008563B1" w:rsidRDefault="008563B1">
      <w:pPr>
        <w:pStyle w:val="Textocomentario"/>
      </w:pPr>
      <w:r>
        <w:rPr>
          <w:rStyle w:val="Refdecomentario"/>
        </w:rPr>
        <w:annotationRef/>
      </w:r>
      <w:r>
        <w:t>Me sale un resultado de crecimiento de 1.8%</w:t>
      </w:r>
    </w:p>
  </w:comment>
  <w:comment w:id="256" w:author="STSS - Usuario" w:date="2022-07-13T09:01:00Z" w:initials="S-U">
    <w:p w14:paraId="35B2708B" w14:textId="5C105AB9" w:rsidR="008563B1" w:rsidRDefault="008563B1">
      <w:pPr>
        <w:pStyle w:val="Textocomentario"/>
      </w:pPr>
      <w:r>
        <w:rPr>
          <w:rStyle w:val="Refdecomentario"/>
        </w:rPr>
        <w:annotationRef/>
      </w:r>
      <w:r>
        <w:t>Mencionar que son tasas</w:t>
      </w:r>
    </w:p>
  </w:comment>
  <w:comment w:id="257" w:author="STSS - Usuario" w:date="2022-07-13T09:09:00Z" w:initials="S-U">
    <w:p w14:paraId="01240380" w14:textId="67E8CAC3" w:rsidR="008563B1" w:rsidRDefault="008563B1">
      <w:pPr>
        <w:pStyle w:val="Textocomentario"/>
      </w:pPr>
      <w:r>
        <w:rPr>
          <w:rStyle w:val="Refdecomentario"/>
        </w:rPr>
        <w:annotationRef/>
      </w:r>
      <w:r>
        <w:t>y las mujeres</w:t>
      </w:r>
    </w:p>
  </w:comment>
  <w:comment w:id="258" w:author="STSS - Usuario" w:date="2022-07-13T09:11:00Z" w:initials="S-U">
    <w:p w14:paraId="23FF2876" w14:textId="38F77B25" w:rsidR="008563B1" w:rsidRDefault="008563B1">
      <w:pPr>
        <w:pStyle w:val="Textocomentario"/>
      </w:pPr>
      <w:r>
        <w:rPr>
          <w:rStyle w:val="Refdecomentario"/>
        </w:rPr>
        <w:annotationRef/>
      </w:r>
      <w:r>
        <w:t>Estos datos demuestran que…</w:t>
      </w:r>
    </w:p>
  </w:comment>
  <w:comment w:id="259" w:author="STSS - Usuario" w:date="2022-07-13T09:16:00Z" w:initials="S-U">
    <w:p w14:paraId="47ED4D69" w14:textId="42206AB9" w:rsidR="008563B1" w:rsidRDefault="008563B1">
      <w:pPr>
        <w:pStyle w:val="Textocomentario"/>
      </w:pPr>
      <w:r>
        <w:rPr>
          <w:rStyle w:val="Refdecomentario"/>
        </w:rPr>
        <w:annotationRef/>
      </w:r>
      <w:r>
        <w:t>Haciendo el cálculo, resulta una tasa de ocupación de hombres 58.4 y mujeres 41.6</w:t>
      </w:r>
    </w:p>
  </w:comment>
  <w:comment w:id="260" w:author="STSS - Usuario" w:date="2022-07-13T09:42:00Z" w:initials="S-U">
    <w:p w14:paraId="5E6F152C" w14:textId="16F120FE" w:rsidR="008563B1" w:rsidRDefault="008563B1">
      <w:pPr>
        <w:pStyle w:val="Textocomentario"/>
      </w:pPr>
      <w:r>
        <w:rPr>
          <w:rStyle w:val="Refdecomentario"/>
        </w:rPr>
        <w:annotationRef/>
      </w:r>
      <w:r>
        <w:t xml:space="preserve">Los rangos de mayor participación son los de 30-35 y 36-44 cada uno con 73.5, seguido del rango de 25-29 con 70.5. Cuadro 1 Mercado Laboral. INE 2021 </w:t>
      </w:r>
    </w:p>
  </w:comment>
  <w:comment w:id="261" w:author="STSS - Usuario" w:date="2022-07-13T09:53:00Z" w:initials="S-U">
    <w:p w14:paraId="66442A9A" w14:textId="48A76D04" w:rsidR="008563B1" w:rsidRDefault="008563B1">
      <w:pPr>
        <w:pStyle w:val="Textocomentario"/>
      </w:pPr>
      <w:r>
        <w:rPr>
          <w:rStyle w:val="Refdecomentario"/>
        </w:rPr>
        <w:annotationRef/>
      </w:r>
      <w:r>
        <w:t>; representando…</w:t>
      </w:r>
    </w:p>
  </w:comment>
  <w:comment w:id="262" w:author="STSS - Usuario" w:date="2022-07-13T09:54:00Z" w:initials="S-U">
    <w:p w14:paraId="08CB6880" w14:textId="2FAE047C" w:rsidR="008563B1" w:rsidRDefault="008563B1">
      <w:pPr>
        <w:pStyle w:val="Textocomentario"/>
      </w:pPr>
      <w:r>
        <w:rPr>
          <w:rStyle w:val="Refdecomentario"/>
        </w:rPr>
        <w:annotationRef/>
      </w:r>
      <w:r>
        <w:t>del desempleo total…</w:t>
      </w:r>
    </w:p>
  </w:comment>
  <w:comment w:id="274" w:author="STSS - Usuario" w:date="2022-07-13T10:29:00Z" w:initials="S-U">
    <w:p w14:paraId="31132570" w14:textId="6470AA3A" w:rsidR="008563B1" w:rsidRDefault="008563B1">
      <w:pPr>
        <w:pStyle w:val="Textocomentario"/>
      </w:pPr>
      <w:r>
        <w:rPr>
          <w:rStyle w:val="Refdecomentario"/>
        </w:rPr>
        <w:annotationRef/>
      </w:r>
      <w:r>
        <w:t xml:space="preserve">según </w:t>
      </w:r>
    </w:p>
  </w:comment>
  <w:comment w:id="281" w:author="STSS - Usuario" w:date="2022-07-13T13:09:00Z" w:initials="S-U">
    <w:p w14:paraId="255BBF39" w14:textId="0A7B1688" w:rsidR="008563B1" w:rsidRDefault="008563B1">
      <w:pPr>
        <w:pStyle w:val="Textocomentario"/>
      </w:pPr>
      <w:r>
        <w:rPr>
          <w:rStyle w:val="Refdecomentario"/>
        </w:rPr>
        <w:annotationRef/>
      </w:r>
      <w:r>
        <w:t>85.0% me sale en el cálculo</w:t>
      </w:r>
    </w:p>
  </w:comment>
  <w:comment w:id="282" w:author="STSS - Usuario" w:date="2022-07-13T13:11:00Z" w:initials="S-U">
    <w:p w14:paraId="286EC6C5" w14:textId="02D775AB" w:rsidR="008563B1" w:rsidRDefault="008563B1">
      <w:pPr>
        <w:pStyle w:val="Textocomentario"/>
      </w:pPr>
      <w:r>
        <w:rPr>
          <w:rStyle w:val="Refdecomentario"/>
        </w:rPr>
        <w:annotationRef/>
      </w:r>
      <w:r>
        <w:t xml:space="preserve">14.9% me sale el </w:t>
      </w:r>
      <w:proofErr w:type="spellStart"/>
      <w:r>
        <w:t>cáculo</w:t>
      </w:r>
      <w:proofErr w:type="spellEnd"/>
    </w:p>
  </w:comment>
  <w:comment w:id="284" w:author="STSS - Usuario" w:date="2022-07-13T13:18:00Z" w:initials="S-U">
    <w:p w14:paraId="6921B908" w14:textId="0375DA8B" w:rsidR="008563B1" w:rsidRDefault="008563B1">
      <w:pPr>
        <w:pStyle w:val="Textocomentario"/>
      </w:pPr>
      <w:r>
        <w:rPr>
          <w:rStyle w:val="Refdecomentario"/>
        </w:rPr>
        <w:annotationRef/>
      </w:r>
      <w:r>
        <w:t>Representación por categoría ocupacional</w:t>
      </w:r>
    </w:p>
  </w:comment>
  <w:comment w:id="289" w:author="STSS - Usuario" w:date="2022-07-13T13:27:00Z" w:initials="S-U">
    <w:p w14:paraId="45320C88" w14:textId="47633CF9" w:rsidR="008563B1" w:rsidRDefault="008563B1">
      <w:pPr>
        <w:pStyle w:val="Textocomentario"/>
      </w:pPr>
      <w:r>
        <w:rPr>
          <w:rStyle w:val="Refdecomentario"/>
        </w:rPr>
        <w:annotationRef/>
      </w:r>
      <w:r>
        <w:t>El crecimiento se mide del año presente con el anterior a través de formula. En este caso no es crecimiento y podríamos decir mejor “una diferencia porcentual de 8.3 puntos”.</w:t>
      </w:r>
    </w:p>
  </w:comment>
  <w:comment w:id="292" w:author="STSS - Usuario" w:date="2022-07-13T13:32:00Z" w:initials="S-U">
    <w:p w14:paraId="21821B84" w14:textId="6A975289" w:rsidR="008563B1" w:rsidRDefault="008563B1">
      <w:pPr>
        <w:pStyle w:val="Textocomentario"/>
      </w:pPr>
      <w:r>
        <w:rPr>
          <w:rStyle w:val="Refdecomentario"/>
        </w:rPr>
        <w:annotationRef/>
      </w:r>
      <w:r>
        <w:t>63.5%</w:t>
      </w:r>
    </w:p>
  </w:comment>
  <w:comment w:id="293" w:author="STSS - Usuario" w:date="2022-07-13T13:32:00Z" w:initials="S-U">
    <w:p w14:paraId="2FBC353C" w14:textId="42B74209" w:rsidR="008563B1" w:rsidRDefault="008563B1">
      <w:pPr>
        <w:pStyle w:val="Textocomentario"/>
      </w:pPr>
      <w:r>
        <w:rPr>
          <w:rStyle w:val="Refdecomentario"/>
        </w:rPr>
        <w:annotationRef/>
      </w:r>
      <w:r>
        <w:t>36.5%</w:t>
      </w:r>
    </w:p>
  </w:comment>
  <w:comment w:id="306" w:author="STSS - Usuario" w:date="2022-07-13T14:11:00Z" w:initials="S-U">
    <w:p w14:paraId="0D35122B" w14:textId="21D4DCB3" w:rsidR="008563B1" w:rsidRDefault="008563B1">
      <w:pPr>
        <w:pStyle w:val="Textocomentario"/>
      </w:pPr>
      <w:r>
        <w:rPr>
          <w:rStyle w:val="Refdecomentario"/>
        </w:rPr>
        <w:annotationRef/>
      </w:r>
      <w:r>
        <w:t>“Es decir representando 40.6% de cotizantes respecto al total de la población asalariada.”</w:t>
      </w:r>
    </w:p>
  </w:comment>
  <w:comment w:id="308" w:author="STSS - Usuario" w:date="2022-07-13T14:17:00Z" w:initials="S-U">
    <w:p w14:paraId="7EA7A902" w14:textId="2F33DB40" w:rsidR="008563B1" w:rsidRDefault="008563B1">
      <w:pPr>
        <w:pStyle w:val="Textocomentario"/>
      </w:pPr>
      <w:r>
        <w:rPr>
          <w:rStyle w:val="Refdecomentario"/>
        </w:rPr>
        <w:annotationRef/>
      </w:r>
      <w:r>
        <w:t>invalidez</w:t>
      </w:r>
    </w:p>
  </w:comment>
  <w:comment w:id="309" w:author="STSS - Usuario" w:date="2022-07-13T14:22:00Z" w:initials="S-U">
    <w:p w14:paraId="407D7D11" w14:textId="633B34FA" w:rsidR="008563B1" w:rsidRDefault="008563B1">
      <w:pPr>
        <w:pStyle w:val="Textocomentario"/>
      </w:pPr>
      <w:r>
        <w:rPr>
          <w:rStyle w:val="Refdecomentario"/>
        </w:rPr>
        <w:annotationRef/>
      </w:r>
      <w:r>
        <w:t>Esto se contradice con el párrafo que está debajo del cuadro anterior, donde dice que no ha mostrado cambios relevantes en aumento de cotizantes y empresas.</w:t>
      </w:r>
    </w:p>
  </w:comment>
  <w:comment w:id="311" w:author="STSS - Usuario" w:date="2022-07-13T14:29:00Z" w:initials="S-U">
    <w:p w14:paraId="09049D8C" w14:textId="1FEF7CE6" w:rsidR="008563B1" w:rsidRDefault="008563B1">
      <w:pPr>
        <w:pStyle w:val="Textocomentario"/>
      </w:pPr>
      <w:r>
        <w:rPr>
          <w:rStyle w:val="Refdecomentario"/>
        </w:rPr>
        <w:annotationRef/>
      </w:r>
      <w:r>
        <w:t>En el cuadro 6, aparecen 830,685 cotizantes</w:t>
      </w:r>
    </w:p>
  </w:comment>
  <w:comment w:id="312" w:author="STSS - Usuario" w:date="2022-07-13T14:36:00Z" w:initials="S-U">
    <w:p w14:paraId="7E99CF7B" w14:textId="37573D86" w:rsidR="008563B1" w:rsidRDefault="008563B1">
      <w:pPr>
        <w:pStyle w:val="Textocomentario"/>
      </w:pPr>
      <w:r>
        <w:rPr>
          <w:rStyle w:val="Refdecomentario"/>
        </w:rPr>
        <w:annotationRef/>
      </w:r>
      <w:r>
        <w:t>Esta relación se hace con los asalariados del mismo sexo; pero relacionándolo con los asalariados total los hombres tienen mayor representación con 55.2%.</w:t>
      </w:r>
    </w:p>
  </w:comment>
  <w:comment w:id="313" w:author="STSS - Usuario" w:date="2022-07-13T14:33:00Z" w:initials="S-U">
    <w:p w14:paraId="4A858E25" w14:textId="2A43DD90" w:rsidR="008563B1" w:rsidRDefault="008563B1">
      <w:pPr>
        <w:pStyle w:val="Textocomentario"/>
      </w:pPr>
      <w:r>
        <w:rPr>
          <w:rStyle w:val="Refdecomentario"/>
        </w:rPr>
        <w:annotationRef/>
      </w:r>
      <w:r>
        <w:t>Con una diferencia de 13.7% entre ambos.</w:t>
      </w:r>
    </w:p>
  </w:comment>
  <w:comment w:id="321" w:author="STSS - Usuario" w:date="2022-07-13T14:56:00Z" w:initials="S-U">
    <w:p w14:paraId="65A51868" w14:textId="4D07F7CA" w:rsidR="008563B1" w:rsidRDefault="008563B1">
      <w:pPr>
        <w:pStyle w:val="Textocomentario"/>
      </w:pPr>
      <w:r>
        <w:rPr>
          <w:rStyle w:val="Refdecomentario"/>
        </w:rPr>
        <w:annotationRef/>
      </w:r>
      <w:r>
        <w:t>135,190</w:t>
      </w:r>
    </w:p>
  </w:comment>
  <w:comment w:id="324" w:author="STSS - Usuario" w:date="2022-07-13T15:01:00Z" w:initials="S-U">
    <w:p w14:paraId="3A7CAE39" w14:textId="2A19985A" w:rsidR="008563B1" w:rsidRDefault="008563B1">
      <w:pPr>
        <w:pStyle w:val="Textocomentario"/>
      </w:pPr>
      <w:r>
        <w:rPr>
          <w:rStyle w:val="Refdecomentario"/>
        </w:rPr>
        <w:annotationRef/>
      </w:r>
      <w:r>
        <w:t>7.6%</w:t>
      </w:r>
    </w:p>
  </w:comment>
  <w:comment w:id="326" w:author="STSS - Usuario" w:date="2022-07-13T15:02:00Z" w:initials="S-U">
    <w:p w14:paraId="35E59A6F" w14:textId="146D932D" w:rsidR="008563B1" w:rsidRDefault="008563B1">
      <w:pPr>
        <w:pStyle w:val="Textocomentario"/>
      </w:pPr>
      <w:r>
        <w:rPr>
          <w:rStyle w:val="Refdecomentario"/>
        </w:rPr>
        <w:annotationRef/>
      </w:r>
      <w:r>
        <w:t>6.7%</w:t>
      </w:r>
    </w:p>
  </w:comment>
  <w:comment w:id="333" w:author="STSS - Usuario" w:date="2022-07-13T15:10:00Z" w:initials="S-U">
    <w:p w14:paraId="5B403709" w14:textId="65CF66D3" w:rsidR="008563B1" w:rsidRDefault="008563B1">
      <w:pPr>
        <w:pStyle w:val="Textocomentario"/>
      </w:pPr>
      <w:r>
        <w:rPr>
          <w:rStyle w:val="Refdecomentario"/>
        </w:rPr>
        <w:annotationRef/>
      </w:r>
      <w:r>
        <w:t>97% son las regiones Central y Noroccidental que totalizaron 235,658 estudiantes en situación de matriculados</w:t>
      </w:r>
    </w:p>
  </w:comment>
  <w:comment w:id="342" w:author="STSS - Usuario" w:date="2022-07-13T15:21:00Z" w:initials="S-U">
    <w:p w14:paraId="4F4FB8D9" w14:textId="1F2060C8" w:rsidR="008563B1" w:rsidRDefault="008563B1">
      <w:pPr>
        <w:pStyle w:val="Textocomentario"/>
      </w:pPr>
      <w:r>
        <w:rPr>
          <w:rStyle w:val="Refdecomentario"/>
        </w:rPr>
        <w:annotationRef/>
      </w:r>
      <w:r>
        <w:t>96.5%</w:t>
      </w:r>
    </w:p>
  </w:comment>
  <w:comment w:id="344" w:author="STSS - Usuario" w:date="2022-07-13T15:23:00Z" w:initials="S-U">
    <w:p w14:paraId="3379D833" w14:textId="7A68D7EC" w:rsidR="008563B1" w:rsidRDefault="008563B1">
      <w:pPr>
        <w:pStyle w:val="Textocomentario"/>
      </w:pPr>
      <w:r>
        <w:rPr>
          <w:rStyle w:val="Refdecomentario"/>
        </w:rPr>
        <w:annotationRef/>
      </w:r>
      <w:r>
        <w:t>Por último, los departamentos que concentran el menor número de estudiantes son: …</w:t>
      </w:r>
    </w:p>
  </w:comment>
  <w:comment w:id="347" w:author="STSS - Usuario" w:date="2022-07-14T08:29:00Z" w:initials="S-U">
    <w:p w14:paraId="623A820C" w14:textId="1D31AFE3" w:rsidR="00901066" w:rsidRDefault="00901066">
      <w:pPr>
        <w:pStyle w:val="Textocomentario"/>
      </w:pPr>
      <w:r>
        <w:rPr>
          <w:rStyle w:val="Refdecomentario"/>
        </w:rPr>
        <w:annotationRef/>
      </w:r>
      <w:r>
        <w:t>Según la presente tabla, los…</w:t>
      </w:r>
    </w:p>
  </w:comment>
  <w:comment w:id="352" w:author="STSS - Usuario" w:date="2022-07-14T08:30:00Z" w:initials="S-U">
    <w:p w14:paraId="7175C5CC" w14:textId="497BD167" w:rsidR="00901066" w:rsidRDefault="00901066">
      <w:pPr>
        <w:pStyle w:val="Textocomentario"/>
      </w:pPr>
      <w:r>
        <w:rPr>
          <w:rStyle w:val="Refdecomentario"/>
        </w:rPr>
        <w:annotationRef/>
      </w:r>
      <w:r>
        <w:t>Se concentran en los departamentos de…</w:t>
      </w:r>
    </w:p>
  </w:comment>
  <w:comment w:id="353" w:author="STSS - Usuario" w:date="2022-07-14T08:29:00Z" w:initials="S-U">
    <w:p w14:paraId="281F96FF" w14:textId="27F4C9E7" w:rsidR="00901066" w:rsidRDefault="00901066">
      <w:pPr>
        <w:pStyle w:val="Textocomentario"/>
      </w:pPr>
      <w:r>
        <w:rPr>
          <w:rStyle w:val="Refdecomentario"/>
        </w:rPr>
        <w:annotationRef/>
      </w:r>
      <w:r>
        <w:t>Tabla 10</w:t>
      </w:r>
    </w:p>
  </w:comment>
  <w:comment w:id="356" w:author="STSS - Usuario" w:date="2022-07-14T08:39:00Z" w:initials="S-U">
    <w:p w14:paraId="36E2B801" w14:textId="5C40BE8E" w:rsidR="007556F1" w:rsidRDefault="007556F1">
      <w:pPr>
        <w:pStyle w:val="Textocomentario"/>
      </w:pPr>
      <w:r>
        <w:rPr>
          <w:rStyle w:val="Refdecomentario"/>
        </w:rPr>
        <w:annotationRef/>
      </w:r>
      <w:r>
        <w:t>también es la población que presenta un porcentaje mayor de aprobación con 57.8% y que terminaron su proceso formativo.</w:t>
      </w:r>
    </w:p>
  </w:comment>
  <w:comment w:id="357" w:author="STSS - Usuario" w:date="2022-07-14T08:36:00Z" w:initials="S-U">
    <w:p w14:paraId="34BC39D0" w14:textId="0C84ED83" w:rsidR="00901066" w:rsidRDefault="00901066">
      <w:pPr>
        <w:pStyle w:val="Textocomentario"/>
      </w:pPr>
      <w:r>
        <w:rPr>
          <w:rStyle w:val="Refdecomentario"/>
        </w:rPr>
        <w:annotationRef/>
      </w:r>
      <w:r>
        <w:t>Me sale un resultado de 57.8%</w:t>
      </w:r>
    </w:p>
  </w:comment>
  <w:comment w:id="368" w:author="STSS - Usuario" w:date="2022-07-14T08:58:00Z" w:initials="S-U">
    <w:p w14:paraId="0A71BE75" w14:textId="21881E85" w:rsidR="00637270" w:rsidRDefault="00637270">
      <w:pPr>
        <w:pStyle w:val="Textocomentario"/>
      </w:pPr>
      <w:r>
        <w:rPr>
          <w:rStyle w:val="Refdecomentario"/>
        </w:rPr>
        <w:annotationRef/>
      </w:r>
      <w:r>
        <w:t>el empleo total aumento 2.3 puntos en el 2021 con relación al 2020, al representar 91.4% de ocupados en el 2021 con relación a la fuerza de trabajo, asimismo en el 2020 tuvo una representación de 89.1%.</w:t>
      </w:r>
    </w:p>
  </w:comment>
  <w:comment w:id="370" w:author="STSS - Usuario" w:date="2022-07-14T09:16:00Z" w:initials="S-U">
    <w:p w14:paraId="3CAFE719" w14:textId="2EC0C9FE" w:rsidR="00CC5AB4" w:rsidRDefault="00CC5AB4">
      <w:pPr>
        <w:pStyle w:val="Textocomentario"/>
      </w:pPr>
      <w:r>
        <w:rPr>
          <w:rStyle w:val="Refdecomentario"/>
        </w:rPr>
        <w:annotationRef/>
      </w:r>
      <w:r>
        <w:t xml:space="preserve">el 31.8% de los ocupados; mientras que en el 2020 registro 29.4%, con </w:t>
      </w:r>
      <w:r w:rsidR="00A333E4">
        <w:t>diferencia creciente de 1.6%, donde…</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2D081D1" w15:done="0"/>
  <w15:commentEx w15:paraId="533512CE" w15:done="0"/>
  <w15:commentEx w15:paraId="0050D2EB" w15:done="0"/>
  <w15:commentEx w15:paraId="63DC4DB1" w15:done="0"/>
  <w15:commentEx w15:paraId="4FEC54B6" w15:done="0"/>
  <w15:commentEx w15:paraId="079889F2" w15:done="0"/>
  <w15:commentEx w15:paraId="7EC33219" w15:done="0"/>
  <w15:commentEx w15:paraId="6B958DEB" w15:done="0"/>
  <w15:commentEx w15:paraId="36BA0324" w15:done="0"/>
  <w15:commentEx w15:paraId="202236A8" w15:done="0"/>
  <w15:commentEx w15:paraId="0F8AC5DB" w15:done="0"/>
  <w15:commentEx w15:paraId="2CF2E29F" w15:done="0"/>
  <w15:commentEx w15:paraId="58BEE410" w15:done="0"/>
  <w15:commentEx w15:paraId="2AD93BC8" w15:done="0"/>
  <w15:commentEx w15:paraId="46C373CE" w15:done="0"/>
  <w15:commentEx w15:paraId="696D8B7D" w15:done="0"/>
  <w15:commentEx w15:paraId="1AB3D355" w15:done="0"/>
  <w15:commentEx w15:paraId="75DC1EA2" w15:done="0"/>
  <w15:commentEx w15:paraId="0583FB9D" w15:done="0"/>
  <w15:commentEx w15:paraId="7B9D73F4" w15:done="0"/>
  <w15:commentEx w15:paraId="46092123" w15:done="0"/>
  <w15:commentEx w15:paraId="3E344563" w15:done="0"/>
  <w15:commentEx w15:paraId="70FF2CF8" w15:done="0"/>
  <w15:commentEx w15:paraId="77CAC4A5" w15:done="0"/>
  <w15:commentEx w15:paraId="34764CB5" w15:done="0"/>
  <w15:commentEx w15:paraId="40FD013D" w15:done="0"/>
  <w15:commentEx w15:paraId="0DF6842D" w15:done="0"/>
  <w15:commentEx w15:paraId="6ABE97F8" w15:done="0"/>
  <w15:commentEx w15:paraId="22D5289A" w15:done="0"/>
  <w15:commentEx w15:paraId="35B2708B" w15:done="0"/>
  <w15:commentEx w15:paraId="01240380" w15:done="0"/>
  <w15:commentEx w15:paraId="23FF2876" w15:done="0"/>
  <w15:commentEx w15:paraId="47ED4D69" w15:done="0"/>
  <w15:commentEx w15:paraId="5E6F152C" w15:done="0"/>
  <w15:commentEx w15:paraId="66442A9A" w15:done="0"/>
  <w15:commentEx w15:paraId="08CB6880" w15:done="0"/>
  <w15:commentEx w15:paraId="31132570" w15:done="0"/>
  <w15:commentEx w15:paraId="255BBF39" w15:done="0"/>
  <w15:commentEx w15:paraId="286EC6C5" w15:done="0"/>
  <w15:commentEx w15:paraId="6921B908" w15:done="0"/>
  <w15:commentEx w15:paraId="45320C88" w15:done="0"/>
  <w15:commentEx w15:paraId="21821B84" w15:done="0"/>
  <w15:commentEx w15:paraId="2FBC353C" w15:done="0"/>
  <w15:commentEx w15:paraId="0D35122B" w15:done="0"/>
  <w15:commentEx w15:paraId="7EA7A902" w15:done="0"/>
  <w15:commentEx w15:paraId="407D7D11" w15:done="0"/>
  <w15:commentEx w15:paraId="09049D8C" w15:done="0"/>
  <w15:commentEx w15:paraId="7E99CF7B" w15:done="0"/>
  <w15:commentEx w15:paraId="4A858E25" w15:done="0"/>
  <w15:commentEx w15:paraId="65A51868" w15:done="0"/>
  <w15:commentEx w15:paraId="3A7CAE39" w15:done="0"/>
  <w15:commentEx w15:paraId="35E59A6F" w15:done="0"/>
  <w15:commentEx w15:paraId="5B403709" w15:done="0"/>
  <w15:commentEx w15:paraId="4F4FB8D9" w15:done="0"/>
  <w15:commentEx w15:paraId="3379D833" w15:done="0"/>
  <w15:commentEx w15:paraId="623A820C" w15:done="0"/>
  <w15:commentEx w15:paraId="7175C5CC" w15:done="0"/>
  <w15:commentEx w15:paraId="281F96FF" w15:done="0"/>
  <w15:commentEx w15:paraId="36E2B801" w15:done="0"/>
  <w15:commentEx w15:paraId="34BC39D0" w15:done="0"/>
  <w15:commentEx w15:paraId="0A71BE75" w15:done="0"/>
  <w15:commentEx w15:paraId="3CAFE719"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05A6CD" w14:textId="77777777" w:rsidR="008F6650" w:rsidRDefault="008F6650" w:rsidP="00D560ED">
      <w:pPr>
        <w:spacing w:after="0" w:line="240" w:lineRule="auto"/>
      </w:pPr>
      <w:r>
        <w:separator/>
      </w:r>
    </w:p>
  </w:endnote>
  <w:endnote w:type="continuationSeparator" w:id="0">
    <w:p w14:paraId="285468BB" w14:textId="77777777" w:rsidR="008F6650" w:rsidRDefault="008F6650" w:rsidP="00D56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Pluto Sans Regular">
    <w:panose1 w:val="02000000000000000000"/>
    <w:charset w:val="00"/>
    <w:family w:val="modern"/>
    <w:notTrueType/>
    <w:pitch w:val="variable"/>
    <w:sig w:usb0="A00000AF" w:usb1="5000207B" w:usb2="00000000" w:usb3="00000000" w:csb0="00000093" w:csb1="00000000"/>
  </w:font>
  <w:font w:name="Pluto Bold">
    <w:altName w:val="Arial"/>
    <w:panose1 w:val="00000000000000000000"/>
    <w:charset w:val="00"/>
    <w:family w:val="swiss"/>
    <w:notTrueType/>
    <w:pitch w:val="variable"/>
    <w:sig w:usb0="A00000AF" w:usb1="5000207B" w:usb2="00000000" w:usb3="00000000" w:csb0="00000093" w:csb1="00000000"/>
  </w:font>
  <w:font w:name="Pluto Regular">
    <w:altName w:val="Corbel"/>
    <w:charset w:val="00"/>
    <w:family w:val="swiss"/>
    <w:pitch w:val="variable"/>
    <w:sig w:usb0="A00000AF" w:usb1="5000207B"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Leelawadee">
    <w:panose1 w:val="020B0502040204020203"/>
    <w:charset w:val="00"/>
    <w:family w:val="swiss"/>
    <w:pitch w:val="variable"/>
    <w:sig w:usb0="01000003" w:usb1="00000000" w:usb2="00000000" w:usb3="00000000" w:csb0="00010001" w:csb1="00000000"/>
  </w:font>
  <w:font w:name="Akkurat-Bold">
    <w:altName w:val="Cambria"/>
    <w:charset w:val="00"/>
    <w:family w:val="roman"/>
    <w:pitch w:val="variable"/>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472E6" w14:textId="77777777" w:rsidR="008563B1" w:rsidRDefault="008563B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C1C1F" w14:textId="27BFBA5B" w:rsidR="008563B1" w:rsidRPr="00D85EAE" w:rsidRDefault="008563B1" w:rsidP="00D156F9">
    <w:pPr>
      <w:pStyle w:val="Piedepgina"/>
      <w:rPr>
        <w:caps/>
        <w:color w:val="5B9BD5" w:themeColor="accent1"/>
        <w:sz w:val="32"/>
      </w:rPr>
    </w:pPr>
    <w:r w:rsidRPr="00E60EA9">
      <w:rPr>
        <w:b/>
        <w:caps/>
        <w:noProof/>
        <w:color w:val="5B9BD5" w:themeColor="accent1"/>
        <w:sz w:val="32"/>
        <w:lang w:val="es-MX" w:eastAsia="es-MX"/>
      </w:rPr>
      <mc:AlternateContent>
        <mc:Choice Requires="wps">
          <w:drawing>
            <wp:anchor distT="0" distB="0" distL="114300" distR="114300" simplePos="0" relativeHeight="251662336" behindDoc="0" locked="0" layoutInCell="1" allowOverlap="1" wp14:anchorId="2D625813" wp14:editId="4F29425A">
              <wp:simplePos x="0" y="0"/>
              <wp:positionH relativeFrom="column">
                <wp:posOffset>-78186</wp:posOffset>
              </wp:positionH>
              <wp:positionV relativeFrom="paragraph">
                <wp:posOffset>-8876</wp:posOffset>
              </wp:positionV>
              <wp:extent cx="5457217" cy="0"/>
              <wp:effectExtent l="0" t="0" r="29210" b="19050"/>
              <wp:wrapNone/>
              <wp:docPr id="44" name="Conector recto 44"/>
              <wp:cNvGraphicFramePr/>
              <a:graphic xmlns:a="http://schemas.openxmlformats.org/drawingml/2006/main">
                <a:graphicData uri="http://schemas.microsoft.com/office/word/2010/wordprocessingShape">
                  <wps:wsp>
                    <wps:cNvCnPr/>
                    <wps:spPr>
                      <a:xfrm>
                        <a:off x="0" y="0"/>
                        <a:ext cx="5457217"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A0CBD8" id="Conector recto 44"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5pt,-.7pt" to="423.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" strokecolor="#c00000" strokeweight="1.5pt">
              <v:stroke joinstyle="miter"/>
            </v:line>
          </w:pict>
        </mc:Fallback>
      </mc:AlternateContent>
    </w:r>
    <w:r>
      <w:rPr>
        <w:b/>
        <w:caps/>
        <w:noProof/>
        <w:color w:val="5B9BD5" w:themeColor="accent1"/>
        <w:sz w:val="32"/>
        <w:lang w:val="es-MX" w:eastAsia="es-MX"/>
      </w:rPr>
      <mc:AlternateContent>
        <mc:Choice Requires="wps">
          <w:drawing>
            <wp:anchor distT="0" distB="0" distL="114300" distR="114300" simplePos="0" relativeHeight="251663360" behindDoc="0" locked="0" layoutInCell="1" allowOverlap="1" wp14:anchorId="73079AB2" wp14:editId="37162C97">
              <wp:simplePos x="0" y="0"/>
              <wp:positionH relativeFrom="column">
                <wp:posOffset>-80564</wp:posOffset>
              </wp:positionH>
              <wp:positionV relativeFrom="paragraph">
                <wp:posOffset>-8890</wp:posOffset>
              </wp:positionV>
              <wp:extent cx="342900" cy="276225"/>
              <wp:effectExtent l="0" t="0" r="19050" b="28575"/>
              <wp:wrapNone/>
              <wp:docPr id="45" name="Rectángulo 45"/>
              <wp:cNvGraphicFramePr/>
              <a:graphic xmlns:a="http://schemas.openxmlformats.org/drawingml/2006/main">
                <a:graphicData uri="http://schemas.microsoft.com/office/word/2010/wordprocessingShape">
                  <wps:wsp>
                    <wps:cNvSpPr/>
                    <wps:spPr>
                      <a:xfrm>
                        <a:off x="0" y="0"/>
                        <a:ext cx="342900" cy="27622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A64D76" id="Rectángulo 45" o:spid="_x0000_s1026" style="position:absolute;margin-left:-6.35pt;margin-top:-.7pt;width:27pt;height:21.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" filled="f" strokecolor="#c00000" strokeweight="1.5pt"/>
          </w:pict>
        </mc:Fallback>
      </mc:AlternateContent>
    </w:r>
    <w:r w:rsidRPr="00E60EA9">
      <w:rPr>
        <w:b/>
        <w:caps/>
        <w:color w:val="5B9BD5" w:themeColor="accent1"/>
        <w:sz w:val="32"/>
      </w:rPr>
      <w:fldChar w:fldCharType="begin"/>
    </w:r>
    <w:r w:rsidRPr="00E60EA9">
      <w:rPr>
        <w:b/>
        <w:caps/>
        <w:color w:val="5B9BD5" w:themeColor="accent1"/>
        <w:sz w:val="32"/>
      </w:rPr>
      <w:instrText>PAGE   \* MERGEFORMAT</w:instrText>
    </w:r>
    <w:r w:rsidRPr="00E60EA9">
      <w:rPr>
        <w:b/>
        <w:caps/>
        <w:color w:val="5B9BD5" w:themeColor="accent1"/>
        <w:sz w:val="32"/>
      </w:rPr>
      <w:fldChar w:fldCharType="separate"/>
    </w:r>
    <w:r w:rsidR="009F7F28" w:rsidRPr="009F7F28">
      <w:rPr>
        <w:b/>
        <w:caps/>
        <w:noProof/>
        <w:color w:val="5B9BD5" w:themeColor="accent1"/>
        <w:sz w:val="32"/>
        <w:lang w:val="es-ES"/>
      </w:rPr>
      <w:t>39</w:t>
    </w:r>
    <w:r w:rsidRPr="00E60EA9">
      <w:rPr>
        <w:b/>
        <w:caps/>
        <w:color w:val="5B9BD5" w:themeColor="accent1"/>
        <w:sz w:val="32"/>
      </w:rPr>
      <w:fldChar w:fldCharType="end"/>
    </w:r>
    <w:r>
      <w:rPr>
        <w:caps/>
        <w:color w:val="5B9BD5" w:themeColor="accent1"/>
        <w:sz w:val="32"/>
      </w:rPr>
      <w:tab/>
      <w:t xml:space="preserve"> </w:t>
    </w:r>
    <w:r w:rsidRPr="00032908">
      <w:rPr>
        <w:b/>
        <w:caps/>
        <w:color w:val="5B9BD5" w:themeColor="accent1"/>
        <w:sz w:val="32"/>
      </w:rPr>
      <w:t>OBSERVATORIO mERCADO lABORAL |setrass 2021-2022</w:t>
    </w:r>
  </w:p>
  <w:p w14:paraId="2F7FB990" w14:textId="77777777" w:rsidR="008563B1" w:rsidRDefault="008563B1">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22664" w14:textId="77777777" w:rsidR="008563B1" w:rsidRDefault="008563B1">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17FC70" w14:textId="77777777" w:rsidR="008F6650" w:rsidRDefault="008F6650" w:rsidP="00D560ED">
      <w:pPr>
        <w:spacing w:after="0" w:line="240" w:lineRule="auto"/>
      </w:pPr>
      <w:r>
        <w:separator/>
      </w:r>
    </w:p>
  </w:footnote>
  <w:footnote w:type="continuationSeparator" w:id="0">
    <w:p w14:paraId="2F4A51C6" w14:textId="77777777" w:rsidR="008F6650" w:rsidRDefault="008F6650" w:rsidP="00D560ED">
      <w:pPr>
        <w:spacing w:after="0" w:line="240" w:lineRule="auto"/>
      </w:pPr>
      <w:r>
        <w:continuationSeparator/>
      </w:r>
    </w:p>
  </w:footnote>
  <w:footnote w:id="1">
    <w:p w14:paraId="24A12470" w14:textId="77777777" w:rsidR="008563B1" w:rsidRDefault="008563B1">
      <w:pPr>
        <w:pStyle w:val="Textonotapie"/>
      </w:pPr>
      <w:r>
        <w:rPr>
          <w:rStyle w:val="Refdenotaalpie"/>
        </w:rPr>
        <w:footnoteRef/>
      </w:r>
      <w:r>
        <w:t xml:space="preserve"> FMI: </w:t>
      </w:r>
      <w:r w:rsidRPr="005635DB">
        <w:t>Perspectivas Económicas Mundiales</w:t>
      </w:r>
      <w:r>
        <w:t xml:space="preserve"> 2021</w:t>
      </w:r>
    </w:p>
  </w:footnote>
  <w:footnote w:id="2">
    <w:p w14:paraId="54FF9B2D" w14:textId="77777777" w:rsidR="008563B1" w:rsidRDefault="008563B1">
      <w:pPr>
        <w:pStyle w:val="Textonotapie"/>
      </w:pPr>
      <w:r>
        <w:rPr>
          <w:rStyle w:val="Refdenotaalpie"/>
        </w:rPr>
        <w:footnoteRef/>
      </w:r>
      <w:r>
        <w:t xml:space="preserve"> Banco mundial: </w:t>
      </w:r>
      <w:r w:rsidRPr="000D4831">
        <w:t>Perspectivas Económicas Mundiales</w:t>
      </w:r>
    </w:p>
  </w:footnote>
  <w:footnote w:id="3">
    <w:p w14:paraId="6CF0F9EB" w14:textId="77777777" w:rsidR="008563B1" w:rsidRDefault="008563B1">
      <w:pPr>
        <w:pStyle w:val="Textonotapie"/>
      </w:pPr>
      <w:r>
        <w:rPr>
          <w:rStyle w:val="Refdenotaalpie"/>
        </w:rPr>
        <w:footnoteRef/>
      </w:r>
      <w:r>
        <w:t xml:space="preserve"> </w:t>
      </w:r>
      <w:r w:rsidRPr="007E0E84">
        <w:t>Banco mundial: Perspectivas Económicas Mundiales</w:t>
      </w:r>
      <w:r>
        <w:t xml:space="preserve"> </w:t>
      </w:r>
    </w:p>
  </w:footnote>
  <w:footnote w:id="4">
    <w:p w14:paraId="73B08DC6" w14:textId="77777777" w:rsidR="008563B1" w:rsidRDefault="008563B1">
      <w:pPr>
        <w:pStyle w:val="Textonotapie"/>
      </w:pPr>
      <w:r>
        <w:rPr>
          <w:rStyle w:val="Refdenotaalpie"/>
        </w:rPr>
        <w:footnoteRef/>
      </w:r>
      <w:r>
        <w:t xml:space="preserve"> Banco Central de Honduras: </w:t>
      </w:r>
      <w:r w:rsidRPr="00932E42">
        <w:t>Producto interno Bruto IV Trimestre 2021</w:t>
      </w:r>
    </w:p>
  </w:footnote>
  <w:footnote w:id="5">
    <w:p w14:paraId="573BEA3A" w14:textId="77777777" w:rsidR="008563B1" w:rsidRDefault="008563B1">
      <w:pPr>
        <w:pStyle w:val="Textonotapie"/>
      </w:pPr>
      <w:r>
        <w:rPr>
          <w:rStyle w:val="Refdenotaalpie"/>
        </w:rPr>
        <w:footnoteRef/>
      </w:r>
      <w:r>
        <w:t xml:space="preserve"> INE: </w:t>
      </w:r>
      <w:r w:rsidRPr="005449AA">
        <w:t xml:space="preserve">Encuesta Permanentes de </w:t>
      </w:r>
      <w:r>
        <w:t>Hogares de Propósitos Múltiples</w:t>
      </w:r>
    </w:p>
  </w:footnote>
  <w:footnote w:id="6">
    <w:p w14:paraId="3095924E" w14:textId="77777777" w:rsidR="008563B1" w:rsidRPr="00350755" w:rsidRDefault="008563B1" w:rsidP="00350755">
      <w:pPr>
        <w:pStyle w:val="Textonotapie"/>
      </w:pPr>
      <w:r>
        <w:rPr>
          <w:rStyle w:val="Refdenotaalpie"/>
        </w:rPr>
        <w:footnoteRef/>
      </w:r>
      <w:r w:rsidRPr="00350755">
        <w:t xml:space="preserve"> https://www.cepal.org/sites/default/files/static/files/indicadores_de_pobreza_y_pobreza_extrema_utilizadas_para_el_monitoreo_de_los_odm_en_america_latina.pdf</w:t>
      </w:r>
    </w:p>
  </w:footnote>
  <w:footnote w:id="7">
    <w:p w14:paraId="751A8F01" w14:textId="77777777" w:rsidR="008563B1" w:rsidRPr="00032D77" w:rsidRDefault="008563B1" w:rsidP="00350755">
      <w:pPr>
        <w:pStyle w:val="Textonotapie"/>
      </w:pPr>
      <w:r>
        <w:rPr>
          <w:rStyle w:val="Refdenotaalpie"/>
        </w:rPr>
        <w:footnoteRef/>
      </w:r>
      <w:r w:rsidRPr="00032D77">
        <w:t xml:space="preserve"> Tasa</w:t>
      </w:r>
      <w:r>
        <w:t xml:space="preserve"> segú</w:t>
      </w:r>
      <w:r w:rsidRPr="00032D77">
        <w:t>n línea de pobreza</w:t>
      </w:r>
    </w:p>
  </w:footnote>
  <w:footnote w:id="8">
    <w:p w14:paraId="16ECFCF2" w14:textId="77777777" w:rsidR="008563B1" w:rsidRPr="00032D77" w:rsidRDefault="008563B1" w:rsidP="00350755">
      <w:pPr>
        <w:pStyle w:val="Textonotapie"/>
      </w:pPr>
      <w:r>
        <w:rPr>
          <w:rStyle w:val="Refdenotaalpie"/>
        </w:rPr>
        <w:footnoteRef/>
      </w:r>
      <w:r>
        <w:t xml:space="preserve"> Tasa según metodología de RAVALLIÓN</w:t>
      </w:r>
    </w:p>
  </w:footnote>
  <w:footnote w:id="9">
    <w:p w14:paraId="498BD974" w14:textId="444D6C96" w:rsidR="008563B1" w:rsidRDefault="008563B1">
      <w:pPr>
        <w:pStyle w:val="Textonotapie"/>
      </w:pPr>
      <w:r>
        <w:rPr>
          <w:rStyle w:val="Refdenotaalpie"/>
        </w:rPr>
        <w:footnoteRef/>
      </w:r>
      <w:r>
        <w:t xml:space="preserve"> Para el 2020, no se pudo determinar el indicador de pobreza en la Encuesta de Hogares y Propósitos Múltiples del INE. Ya que se hizo de forma telefónica y no contaba con información suficiente para este indicador. </w:t>
      </w:r>
    </w:p>
  </w:footnote>
  <w:footnote w:id="10">
    <w:p w14:paraId="1CB092D4" w14:textId="77777777" w:rsidR="008563B1" w:rsidRDefault="008563B1">
      <w:pPr>
        <w:pStyle w:val="Textonotapie"/>
      </w:pPr>
      <w:r>
        <w:rPr>
          <w:rStyle w:val="Refdenotaalpie"/>
        </w:rPr>
        <w:footnoteRef/>
      </w:r>
      <w:r>
        <w:t xml:space="preserve"> Instituto Hondureño y Seguridad social (IHSS) 2021</w:t>
      </w:r>
    </w:p>
  </w:footnote>
  <w:footnote w:id="11">
    <w:p w14:paraId="3CFD8A5C" w14:textId="77777777" w:rsidR="008563B1" w:rsidRPr="00032D77" w:rsidRDefault="008563B1" w:rsidP="00FC142C">
      <w:pPr>
        <w:pStyle w:val="Textonotapie"/>
      </w:pPr>
      <w:r>
        <w:rPr>
          <w:rStyle w:val="Refdenotaalpie"/>
        </w:rPr>
        <w:footnoteRef/>
      </w:r>
      <w:r w:rsidRPr="00032D77">
        <w:t xml:space="preserve"> https://www.oitcinterfor.org/instituci%C3%B3n-miembro/instituto-nacional-formaci%C3%B3n-profesional-infop</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CEE60" w14:textId="77777777" w:rsidR="008563B1" w:rsidRDefault="008563B1">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35C74" w14:textId="63783142" w:rsidR="008563B1" w:rsidRPr="008B598C" w:rsidRDefault="008563B1" w:rsidP="008B598C">
    <w:pPr>
      <w:pStyle w:val="Encabezado"/>
      <w:rPr>
        <w:rFonts w:ascii="Pluto Sans Regular" w:hAnsi="Pluto Sans Regular"/>
      </w:rPr>
    </w:pPr>
    <w:r w:rsidRPr="00DB5967">
      <w:rPr>
        <w:rFonts w:ascii="Pluto Bold" w:eastAsiaTheme="majorEastAsia" w:hAnsi="Pluto Bold" w:cstheme="majorBidi"/>
        <w:b/>
        <w:caps/>
        <w:noProof/>
        <w:color w:val="808080" w:themeColor="background1" w:themeShade="80"/>
        <w:sz w:val="56"/>
        <w:szCs w:val="80"/>
        <w:lang w:val="es-MX" w:eastAsia="es-MX"/>
      </w:rPr>
      <w:drawing>
        <wp:anchor distT="0" distB="0" distL="114300" distR="114300" simplePos="0" relativeHeight="251665408" behindDoc="0" locked="0" layoutInCell="1" allowOverlap="1" wp14:anchorId="7E911882" wp14:editId="5EC008A3">
          <wp:simplePos x="0" y="0"/>
          <wp:positionH relativeFrom="column">
            <wp:posOffset>-875854</wp:posOffset>
          </wp:positionH>
          <wp:positionV relativeFrom="paragraph">
            <wp:posOffset>-391214</wp:posOffset>
          </wp:positionV>
          <wp:extent cx="1935804" cy="775970"/>
          <wp:effectExtent l="0" t="0" r="7620" b="508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stss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2934" cy="778828"/>
                  </a:xfrm>
                  <a:prstGeom prst="rect">
                    <a:avLst/>
                  </a:prstGeom>
                </pic:spPr>
              </pic:pic>
            </a:graphicData>
          </a:graphic>
          <wp14:sizeRelH relativeFrom="margin">
            <wp14:pctWidth>0</wp14:pctWidth>
          </wp14:sizeRelH>
          <wp14:sizeRelV relativeFrom="margin">
            <wp14:pctHeight>0</wp14:pctHeight>
          </wp14:sizeRelV>
        </wp:anchor>
      </w:drawing>
    </w:r>
    <w:r w:rsidRPr="00DB5967">
      <w:rPr>
        <w:rFonts w:ascii="Pluto Bold" w:eastAsiaTheme="majorEastAsia" w:hAnsi="Pluto Bold" w:cstheme="majorBidi"/>
        <w:b/>
        <w:caps/>
        <w:noProof/>
        <w:color w:val="808080" w:themeColor="background1" w:themeShade="80"/>
        <w:sz w:val="56"/>
        <w:szCs w:val="80"/>
        <w:lang w:val="es-MX" w:eastAsia="es-MX"/>
      </w:rPr>
      <w:drawing>
        <wp:anchor distT="0" distB="0" distL="114300" distR="114300" simplePos="0" relativeHeight="251667456" behindDoc="0" locked="0" layoutInCell="1" allowOverlap="1" wp14:anchorId="52D8B2DB" wp14:editId="08DD4C84">
          <wp:simplePos x="0" y="0"/>
          <wp:positionH relativeFrom="page">
            <wp:posOffset>6303145</wp:posOffset>
          </wp:positionH>
          <wp:positionV relativeFrom="paragraph">
            <wp:posOffset>-332321</wp:posOffset>
          </wp:positionV>
          <wp:extent cx="787941" cy="78656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scudosinfond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7941" cy="78656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C9C0D" w14:textId="77777777" w:rsidR="008563B1" w:rsidRDefault="008563B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80945"/>
    <w:multiLevelType w:val="hybridMultilevel"/>
    <w:tmpl w:val="A050CDA4"/>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 w15:restartNumberingAfterBreak="0">
    <w:nsid w:val="03A33A28"/>
    <w:multiLevelType w:val="multilevel"/>
    <w:tmpl w:val="7AC08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DC2E33"/>
    <w:multiLevelType w:val="multilevel"/>
    <w:tmpl w:val="386CE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3D1A48"/>
    <w:multiLevelType w:val="hybridMultilevel"/>
    <w:tmpl w:val="C502989E"/>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4" w15:restartNumberingAfterBreak="0">
    <w:nsid w:val="0BF56F35"/>
    <w:multiLevelType w:val="hybridMultilevel"/>
    <w:tmpl w:val="D718477C"/>
    <w:lvl w:ilvl="0" w:tplc="480A0019">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5" w15:restartNumberingAfterBreak="0">
    <w:nsid w:val="0C3619B1"/>
    <w:multiLevelType w:val="hybridMultilevel"/>
    <w:tmpl w:val="74B00BC0"/>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6" w15:restartNumberingAfterBreak="0">
    <w:nsid w:val="10D74710"/>
    <w:multiLevelType w:val="hybridMultilevel"/>
    <w:tmpl w:val="BEA20414"/>
    <w:lvl w:ilvl="0" w:tplc="480A0019">
      <w:start w:val="1"/>
      <w:numFmt w:val="lowerLetter"/>
      <w:lvlText w:val="%1."/>
      <w:lvlJc w:val="left"/>
      <w:pPr>
        <w:ind w:left="360" w:hanging="360"/>
      </w:pPr>
      <w:rPr>
        <w:color w:val="2E74B5" w:themeColor="accent1" w:themeShade="BF"/>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7" w15:restartNumberingAfterBreak="0">
    <w:nsid w:val="13AF553B"/>
    <w:multiLevelType w:val="hybridMultilevel"/>
    <w:tmpl w:val="38825C98"/>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8" w15:restartNumberingAfterBreak="0">
    <w:nsid w:val="16282E80"/>
    <w:multiLevelType w:val="hybridMultilevel"/>
    <w:tmpl w:val="23C21C40"/>
    <w:lvl w:ilvl="0" w:tplc="3294CD46">
      <w:start w:val="1"/>
      <w:numFmt w:val="upperLetter"/>
      <w:lvlText w:val="%1."/>
      <w:lvlJc w:val="left"/>
      <w:pPr>
        <w:ind w:left="360" w:hanging="360"/>
      </w:pPr>
      <w:rPr>
        <w:rFonts w:hint="default"/>
        <w:color w:val="5B9BD5" w:themeColor="accent1"/>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9" w15:restartNumberingAfterBreak="0">
    <w:nsid w:val="1A7A5F69"/>
    <w:multiLevelType w:val="hybridMultilevel"/>
    <w:tmpl w:val="FA7C0E8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 w15:restartNumberingAfterBreak="0">
    <w:nsid w:val="1EAD0396"/>
    <w:multiLevelType w:val="multilevel"/>
    <w:tmpl w:val="6960E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007F3E"/>
    <w:multiLevelType w:val="hybridMultilevel"/>
    <w:tmpl w:val="271A6C78"/>
    <w:lvl w:ilvl="0" w:tplc="D0DE7632">
      <w:start w:val="1"/>
      <w:numFmt w:val="lowerLetter"/>
      <w:lvlText w:val="%1."/>
      <w:lvlJc w:val="left"/>
      <w:pPr>
        <w:ind w:left="360" w:hanging="360"/>
      </w:pPr>
      <w:rPr>
        <w:b/>
        <w:color w:val="2E74B5" w:themeColor="accent1" w:themeShade="BF"/>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2" w15:restartNumberingAfterBreak="0">
    <w:nsid w:val="2636283E"/>
    <w:multiLevelType w:val="multilevel"/>
    <w:tmpl w:val="33A25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DA4657"/>
    <w:multiLevelType w:val="hybridMultilevel"/>
    <w:tmpl w:val="70E2131A"/>
    <w:lvl w:ilvl="0" w:tplc="480A0019">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4" w15:restartNumberingAfterBreak="0">
    <w:nsid w:val="2AB113BE"/>
    <w:multiLevelType w:val="hybridMultilevel"/>
    <w:tmpl w:val="113EC0AC"/>
    <w:lvl w:ilvl="0" w:tplc="480A0015">
      <w:start w:val="1"/>
      <w:numFmt w:val="upperLetter"/>
      <w:lvlText w:val="%1."/>
      <w:lvlJc w:val="left"/>
      <w:pPr>
        <w:ind w:left="360" w:hanging="360"/>
      </w:pPr>
      <w:rPr>
        <w:rFonts w:hint="default"/>
        <w:color w:val="5B9BD5" w:themeColor="accent1"/>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5" w15:restartNumberingAfterBreak="0">
    <w:nsid w:val="31FC4365"/>
    <w:multiLevelType w:val="hybridMultilevel"/>
    <w:tmpl w:val="174630EA"/>
    <w:lvl w:ilvl="0" w:tplc="12221880">
      <w:start w:val="1"/>
      <w:numFmt w:val="upperLetter"/>
      <w:lvlText w:val="%1."/>
      <w:lvlJc w:val="left"/>
      <w:pPr>
        <w:ind w:left="360" w:hanging="360"/>
      </w:pPr>
      <w:rPr>
        <w:rFonts w:hint="default"/>
        <w:color w:val="2E74B5" w:themeColor="accent1" w:themeShade="BF"/>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6" w15:restartNumberingAfterBreak="0">
    <w:nsid w:val="324A6D72"/>
    <w:multiLevelType w:val="hybridMultilevel"/>
    <w:tmpl w:val="9118DF0E"/>
    <w:lvl w:ilvl="0" w:tplc="480A0019">
      <w:start w:val="1"/>
      <w:numFmt w:val="lowerLetter"/>
      <w:lvlText w:val="%1."/>
      <w:lvlJc w:val="left"/>
      <w:pPr>
        <w:ind w:left="360" w:hanging="360"/>
      </w:pPr>
      <w:rPr>
        <w:rFonts w:hint="default"/>
        <w:b/>
        <w:color w:val="2E74B5" w:themeColor="accent1" w:themeShade="BF"/>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7" w15:restartNumberingAfterBreak="0">
    <w:nsid w:val="35E431C2"/>
    <w:multiLevelType w:val="hybridMultilevel"/>
    <w:tmpl w:val="12FA6BCA"/>
    <w:lvl w:ilvl="0" w:tplc="480A0019">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8" w15:restartNumberingAfterBreak="0">
    <w:nsid w:val="4282308D"/>
    <w:multiLevelType w:val="multilevel"/>
    <w:tmpl w:val="BD061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D27172B"/>
    <w:multiLevelType w:val="multilevel"/>
    <w:tmpl w:val="E6E23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E1A11DD"/>
    <w:multiLevelType w:val="hybridMultilevel"/>
    <w:tmpl w:val="2E7A42EA"/>
    <w:lvl w:ilvl="0" w:tplc="704439C4">
      <w:start w:val="1"/>
      <w:numFmt w:val="upperLetter"/>
      <w:lvlText w:val="%1."/>
      <w:lvlJc w:val="left"/>
      <w:pPr>
        <w:ind w:left="360" w:hanging="360"/>
      </w:pPr>
      <w:rPr>
        <w:rFonts w:hint="default"/>
        <w:color w:val="2E74B5" w:themeColor="accent1" w:themeShade="BF"/>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 w15:restartNumberingAfterBreak="0">
    <w:nsid w:val="4E94454F"/>
    <w:multiLevelType w:val="multilevel"/>
    <w:tmpl w:val="4A5E5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180D5D"/>
    <w:multiLevelType w:val="hybridMultilevel"/>
    <w:tmpl w:val="FDDA3B8E"/>
    <w:lvl w:ilvl="0" w:tplc="12104410">
      <w:start w:val="1"/>
      <w:numFmt w:val="decimal"/>
      <w:lvlText w:val="%1."/>
      <w:lvlJc w:val="left"/>
      <w:pPr>
        <w:ind w:left="360" w:hanging="360"/>
      </w:pPr>
      <w:rPr>
        <w:sz w:val="22"/>
        <w:szCs w:val="21"/>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3" w15:restartNumberingAfterBreak="0">
    <w:nsid w:val="57B86AE3"/>
    <w:multiLevelType w:val="multilevel"/>
    <w:tmpl w:val="8BBAE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11469D"/>
    <w:multiLevelType w:val="multilevel"/>
    <w:tmpl w:val="5CFCB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6F5C07"/>
    <w:multiLevelType w:val="hybridMultilevel"/>
    <w:tmpl w:val="A32A2230"/>
    <w:lvl w:ilvl="0" w:tplc="D466FE5A">
      <w:start w:val="1"/>
      <w:numFmt w:val="upperLetter"/>
      <w:lvlText w:val="%1."/>
      <w:lvlJc w:val="left"/>
      <w:pPr>
        <w:ind w:left="720" w:hanging="360"/>
      </w:pPr>
      <w:rPr>
        <w:color w:val="2E74B5" w:themeColor="accent1" w:themeShade="BF"/>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6" w15:restartNumberingAfterBreak="0">
    <w:nsid w:val="5C520A2F"/>
    <w:multiLevelType w:val="hybridMultilevel"/>
    <w:tmpl w:val="A97EF472"/>
    <w:lvl w:ilvl="0" w:tplc="3294CD46">
      <w:start w:val="1"/>
      <w:numFmt w:val="upperLetter"/>
      <w:lvlText w:val="%1."/>
      <w:lvlJc w:val="left"/>
      <w:pPr>
        <w:ind w:left="360" w:hanging="360"/>
      </w:pPr>
      <w:rPr>
        <w:rFonts w:hint="default"/>
        <w:color w:val="5B9BD5" w:themeColor="accent1"/>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7" w15:restartNumberingAfterBreak="0">
    <w:nsid w:val="64625D92"/>
    <w:multiLevelType w:val="multilevel"/>
    <w:tmpl w:val="CCC08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F567464"/>
    <w:multiLevelType w:val="hybridMultilevel"/>
    <w:tmpl w:val="C7AC9546"/>
    <w:lvl w:ilvl="0" w:tplc="A4140CC2">
      <w:start w:val="1"/>
      <w:numFmt w:val="upperLetter"/>
      <w:lvlText w:val="%1."/>
      <w:lvlJc w:val="left"/>
      <w:pPr>
        <w:ind w:left="720" w:hanging="360"/>
      </w:pPr>
      <w:rPr>
        <w:sz w:val="21"/>
        <w:szCs w:val="21"/>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abstractNumId w:val="0"/>
  </w:num>
  <w:num w:numId="2">
    <w:abstractNumId w:val="5"/>
  </w:num>
  <w:num w:numId="3">
    <w:abstractNumId w:val="6"/>
  </w:num>
  <w:num w:numId="4">
    <w:abstractNumId w:val="28"/>
  </w:num>
  <w:num w:numId="5">
    <w:abstractNumId w:val="22"/>
  </w:num>
  <w:num w:numId="6">
    <w:abstractNumId w:val="20"/>
  </w:num>
  <w:num w:numId="7">
    <w:abstractNumId w:val="16"/>
  </w:num>
  <w:num w:numId="8">
    <w:abstractNumId w:val="7"/>
  </w:num>
  <w:num w:numId="9">
    <w:abstractNumId w:val="9"/>
  </w:num>
  <w:num w:numId="10">
    <w:abstractNumId w:val="17"/>
  </w:num>
  <w:num w:numId="11">
    <w:abstractNumId w:val="15"/>
  </w:num>
  <w:num w:numId="12">
    <w:abstractNumId w:val="3"/>
  </w:num>
  <w:num w:numId="13">
    <w:abstractNumId w:val="26"/>
  </w:num>
  <w:num w:numId="14">
    <w:abstractNumId w:val="8"/>
  </w:num>
  <w:num w:numId="15">
    <w:abstractNumId w:val="14"/>
  </w:num>
  <w:num w:numId="16">
    <w:abstractNumId w:val="13"/>
  </w:num>
  <w:num w:numId="17">
    <w:abstractNumId w:val="4"/>
  </w:num>
  <w:num w:numId="18">
    <w:abstractNumId w:val="25"/>
  </w:num>
  <w:num w:numId="19">
    <w:abstractNumId w:val="11"/>
  </w:num>
  <w:num w:numId="20">
    <w:abstractNumId w:val="24"/>
  </w:num>
  <w:num w:numId="21">
    <w:abstractNumId w:val="1"/>
  </w:num>
  <w:num w:numId="22">
    <w:abstractNumId w:val="19"/>
  </w:num>
  <w:num w:numId="23">
    <w:abstractNumId w:val="23"/>
  </w:num>
  <w:num w:numId="24">
    <w:abstractNumId w:val="10"/>
  </w:num>
  <w:num w:numId="25">
    <w:abstractNumId w:val="2"/>
  </w:num>
  <w:num w:numId="26">
    <w:abstractNumId w:val="27"/>
  </w:num>
  <w:num w:numId="27">
    <w:abstractNumId w:val="21"/>
  </w:num>
  <w:num w:numId="28">
    <w:abstractNumId w:val="18"/>
  </w:num>
  <w:num w:numId="29">
    <w:abstractNumId w:val="1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P Inc.">
    <w15:presenceInfo w15:providerId="None" w15:userId="HP Inc."/>
  </w15:person>
  <w15:person w15:author="STSS - Usuario">
    <w15:presenceInfo w15:providerId="None" w15:userId="STSS - Usuario"/>
  </w15:person>
  <w15:person w15:author="HP Inc. [2]">
    <w15:presenceInfo w15:providerId="Windows Live" w15:userId="a4c21e2a56d335e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143"/>
    <w:rsid w:val="000020E1"/>
    <w:rsid w:val="0001217F"/>
    <w:rsid w:val="0002503C"/>
    <w:rsid w:val="00032908"/>
    <w:rsid w:val="00033F41"/>
    <w:rsid w:val="00044EF9"/>
    <w:rsid w:val="00050EDA"/>
    <w:rsid w:val="00051DCA"/>
    <w:rsid w:val="00063216"/>
    <w:rsid w:val="000752CE"/>
    <w:rsid w:val="00087152"/>
    <w:rsid w:val="00091720"/>
    <w:rsid w:val="000A58D7"/>
    <w:rsid w:val="000A774C"/>
    <w:rsid w:val="000C028A"/>
    <w:rsid w:val="000C1A99"/>
    <w:rsid w:val="000D3008"/>
    <w:rsid w:val="000D4831"/>
    <w:rsid w:val="000D7F58"/>
    <w:rsid w:val="000E0A9B"/>
    <w:rsid w:val="000F3ED5"/>
    <w:rsid w:val="000F5635"/>
    <w:rsid w:val="00103CEE"/>
    <w:rsid w:val="00116588"/>
    <w:rsid w:val="00125E90"/>
    <w:rsid w:val="001328BA"/>
    <w:rsid w:val="0013522A"/>
    <w:rsid w:val="00144F2B"/>
    <w:rsid w:val="00155E72"/>
    <w:rsid w:val="00160BE1"/>
    <w:rsid w:val="00163804"/>
    <w:rsid w:val="00172393"/>
    <w:rsid w:val="00174A2B"/>
    <w:rsid w:val="0018394B"/>
    <w:rsid w:val="001969FA"/>
    <w:rsid w:val="001A69F0"/>
    <w:rsid w:val="001C5419"/>
    <w:rsid w:val="001C561F"/>
    <w:rsid w:val="001E1188"/>
    <w:rsid w:val="001E6A45"/>
    <w:rsid w:val="001F15CE"/>
    <w:rsid w:val="001F49F9"/>
    <w:rsid w:val="00214D20"/>
    <w:rsid w:val="0021610C"/>
    <w:rsid w:val="00227905"/>
    <w:rsid w:val="002616AB"/>
    <w:rsid w:val="00261AA8"/>
    <w:rsid w:val="00262726"/>
    <w:rsid w:val="00270A51"/>
    <w:rsid w:val="00287A3A"/>
    <w:rsid w:val="002B3ED0"/>
    <w:rsid w:val="002C5F6F"/>
    <w:rsid w:val="002F61A8"/>
    <w:rsid w:val="0031179E"/>
    <w:rsid w:val="00322921"/>
    <w:rsid w:val="003235CD"/>
    <w:rsid w:val="0033004F"/>
    <w:rsid w:val="00331927"/>
    <w:rsid w:val="0033438E"/>
    <w:rsid w:val="003368F9"/>
    <w:rsid w:val="00344B3C"/>
    <w:rsid w:val="0034735C"/>
    <w:rsid w:val="00350755"/>
    <w:rsid w:val="00363A0D"/>
    <w:rsid w:val="00376D94"/>
    <w:rsid w:val="00381177"/>
    <w:rsid w:val="00387C7D"/>
    <w:rsid w:val="0039197D"/>
    <w:rsid w:val="00394143"/>
    <w:rsid w:val="00397EDA"/>
    <w:rsid w:val="003A2C7F"/>
    <w:rsid w:val="003A5FEC"/>
    <w:rsid w:val="003B6F95"/>
    <w:rsid w:val="003D0C96"/>
    <w:rsid w:val="003E602B"/>
    <w:rsid w:val="003E6CB8"/>
    <w:rsid w:val="0040042F"/>
    <w:rsid w:val="004101CC"/>
    <w:rsid w:val="0041382B"/>
    <w:rsid w:val="004172DC"/>
    <w:rsid w:val="00424C80"/>
    <w:rsid w:val="004365E3"/>
    <w:rsid w:val="00440D02"/>
    <w:rsid w:val="004549C6"/>
    <w:rsid w:val="0045750B"/>
    <w:rsid w:val="00457ABB"/>
    <w:rsid w:val="00462813"/>
    <w:rsid w:val="004632B9"/>
    <w:rsid w:val="00473879"/>
    <w:rsid w:val="00486FBF"/>
    <w:rsid w:val="00492622"/>
    <w:rsid w:val="00492DEA"/>
    <w:rsid w:val="00493544"/>
    <w:rsid w:val="004A2DD3"/>
    <w:rsid w:val="004A4FE7"/>
    <w:rsid w:val="004B125E"/>
    <w:rsid w:val="004B77A8"/>
    <w:rsid w:val="004C06AA"/>
    <w:rsid w:val="004C536D"/>
    <w:rsid w:val="004D1B19"/>
    <w:rsid w:val="004D1CD1"/>
    <w:rsid w:val="004F154D"/>
    <w:rsid w:val="004F3C23"/>
    <w:rsid w:val="00506B06"/>
    <w:rsid w:val="00506C95"/>
    <w:rsid w:val="00514102"/>
    <w:rsid w:val="00522C5E"/>
    <w:rsid w:val="005245FA"/>
    <w:rsid w:val="00542349"/>
    <w:rsid w:val="005449AA"/>
    <w:rsid w:val="00551527"/>
    <w:rsid w:val="00553749"/>
    <w:rsid w:val="005553D5"/>
    <w:rsid w:val="005611A9"/>
    <w:rsid w:val="00561C8A"/>
    <w:rsid w:val="005635DB"/>
    <w:rsid w:val="005744B2"/>
    <w:rsid w:val="00577CAE"/>
    <w:rsid w:val="005815AF"/>
    <w:rsid w:val="005906ED"/>
    <w:rsid w:val="00590E98"/>
    <w:rsid w:val="00593FCB"/>
    <w:rsid w:val="005946EA"/>
    <w:rsid w:val="005B20C7"/>
    <w:rsid w:val="005B570D"/>
    <w:rsid w:val="005C3903"/>
    <w:rsid w:val="005C3CF3"/>
    <w:rsid w:val="005C5617"/>
    <w:rsid w:val="005D6C34"/>
    <w:rsid w:val="005D7645"/>
    <w:rsid w:val="005E41E5"/>
    <w:rsid w:val="00637270"/>
    <w:rsid w:val="00645B84"/>
    <w:rsid w:val="006525BD"/>
    <w:rsid w:val="00665895"/>
    <w:rsid w:val="00675AAD"/>
    <w:rsid w:val="006842F0"/>
    <w:rsid w:val="00684B51"/>
    <w:rsid w:val="00696BA3"/>
    <w:rsid w:val="006A59D3"/>
    <w:rsid w:val="006B5F2F"/>
    <w:rsid w:val="006C1727"/>
    <w:rsid w:val="006C5F4F"/>
    <w:rsid w:val="006D4E4F"/>
    <w:rsid w:val="006D6C24"/>
    <w:rsid w:val="006D6CB2"/>
    <w:rsid w:val="007001E3"/>
    <w:rsid w:val="00710659"/>
    <w:rsid w:val="00720325"/>
    <w:rsid w:val="00731891"/>
    <w:rsid w:val="00740AC0"/>
    <w:rsid w:val="007553A6"/>
    <w:rsid w:val="007556F1"/>
    <w:rsid w:val="00756391"/>
    <w:rsid w:val="007634D1"/>
    <w:rsid w:val="00764B73"/>
    <w:rsid w:val="00767DE4"/>
    <w:rsid w:val="00790FBB"/>
    <w:rsid w:val="00794108"/>
    <w:rsid w:val="007A3751"/>
    <w:rsid w:val="007B1FEF"/>
    <w:rsid w:val="007B7421"/>
    <w:rsid w:val="007D3120"/>
    <w:rsid w:val="007D41CC"/>
    <w:rsid w:val="007E0E84"/>
    <w:rsid w:val="007E2F96"/>
    <w:rsid w:val="007E4720"/>
    <w:rsid w:val="0080545D"/>
    <w:rsid w:val="00840DB2"/>
    <w:rsid w:val="00842E18"/>
    <w:rsid w:val="008524DD"/>
    <w:rsid w:val="008563B1"/>
    <w:rsid w:val="00863B99"/>
    <w:rsid w:val="008671FD"/>
    <w:rsid w:val="0088283D"/>
    <w:rsid w:val="008854E9"/>
    <w:rsid w:val="00886151"/>
    <w:rsid w:val="0089222C"/>
    <w:rsid w:val="00897876"/>
    <w:rsid w:val="008A28AE"/>
    <w:rsid w:val="008A7D54"/>
    <w:rsid w:val="008B598C"/>
    <w:rsid w:val="008E1BF6"/>
    <w:rsid w:val="008F32E1"/>
    <w:rsid w:val="008F6223"/>
    <w:rsid w:val="008F6650"/>
    <w:rsid w:val="00901066"/>
    <w:rsid w:val="00902348"/>
    <w:rsid w:val="009053E1"/>
    <w:rsid w:val="00905F46"/>
    <w:rsid w:val="009156AE"/>
    <w:rsid w:val="0092077B"/>
    <w:rsid w:val="00930464"/>
    <w:rsid w:val="00931BAF"/>
    <w:rsid w:val="00932E42"/>
    <w:rsid w:val="00944E18"/>
    <w:rsid w:val="00954EEC"/>
    <w:rsid w:val="009615F2"/>
    <w:rsid w:val="009850AC"/>
    <w:rsid w:val="0098571B"/>
    <w:rsid w:val="009A0822"/>
    <w:rsid w:val="009A499D"/>
    <w:rsid w:val="009B2B80"/>
    <w:rsid w:val="009B3904"/>
    <w:rsid w:val="009B677B"/>
    <w:rsid w:val="009C3667"/>
    <w:rsid w:val="009C3CAE"/>
    <w:rsid w:val="009D4B4C"/>
    <w:rsid w:val="009D7637"/>
    <w:rsid w:val="009E22BE"/>
    <w:rsid w:val="009E5909"/>
    <w:rsid w:val="009F7F28"/>
    <w:rsid w:val="00A157D7"/>
    <w:rsid w:val="00A333E4"/>
    <w:rsid w:val="00A40711"/>
    <w:rsid w:val="00A431B3"/>
    <w:rsid w:val="00A434A1"/>
    <w:rsid w:val="00A451E1"/>
    <w:rsid w:val="00A45E9D"/>
    <w:rsid w:val="00A5483B"/>
    <w:rsid w:val="00A64BFB"/>
    <w:rsid w:val="00AA0757"/>
    <w:rsid w:val="00AA5F4B"/>
    <w:rsid w:val="00AB7DDB"/>
    <w:rsid w:val="00AC4074"/>
    <w:rsid w:val="00AC7500"/>
    <w:rsid w:val="00AE4B9C"/>
    <w:rsid w:val="00B1055E"/>
    <w:rsid w:val="00B2550A"/>
    <w:rsid w:val="00B40924"/>
    <w:rsid w:val="00B4141C"/>
    <w:rsid w:val="00B4561C"/>
    <w:rsid w:val="00B54B94"/>
    <w:rsid w:val="00B5503B"/>
    <w:rsid w:val="00B57BF3"/>
    <w:rsid w:val="00B6121B"/>
    <w:rsid w:val="00B6351F"/>
    <w:rsid w:val="00B709BF"/>
    <w:rsid w:val="00B77843"/>
    <w:rsid w:val="00B81F4A"/>
    <w:rsid w:val="00B831F9"/>
    <w:rsid w:val="00B87B2E"/>
    <w:rsid w:val="00B9256F"/>
    <w:rsid w:val="00B93A6B"/>
    <w:rsid w:val="00B96509"/>
    <w:rsid w:val="00BB1DB6"/>
    <w:rsid w:val="00BB3DD5"/>
    <w:rsid w:val="00BC4DDE"/>
    <w:rsid w:val="00BE1EF9"/>
    <w:rsid w:val="00BE372D"/>
    <w:rsid w:val="00BE4D2F"/>
    <w:rsid w:val="00BF4A12"/>
    <w:rsid w:val="00C20713"/>
    <w:rsid w:val="00C27C4F"/>
    <w:rsid w:val="00C312E7"/>
    <w:rsid w:val="00C31F79"/>
    <w:rsid w:val="00C37C29"/>
    <w:rsid w:val="00C403CE"/>
    <w:rsid w:val="00C45967"/>
    <w:rsid w:val="00C45EE1"/>
    <w:rsid w:val="00C502A5"/>
    <w:rsid w:val="00C5209C"/>
    <w:rsid w:val="00C55CC3"/>
    <w:rsid w:val="00C60148"/>
    <w:rsid w:val="00C60FEE"/>
    <w:rsid w:val="00CB649A"/>
    <w:rsid w:val="00CC5AB4"/>
    <w:rsid w:val="00CD1717"/>
    <w:rsid w:val="00CD190D"/>
    <w:rsid w:val="00CD1A58"/>
    <w:rsid w:val="00CF0784"/>
    <w:rsid w:val="00CF3A27"/>
    <w:rsid w:val="00CF4BD0"/>
    <w:rsid w:val="00D03F56"/>
    <w:rsid w:val="00D156F9"/>
    <w:rsid w:val="00D411B6"/>
    <w:rsid w:val="00D4555A"/>
    <w:rsid w:val="00D4798F"/>
    <w:rsid w:val="00D51CEE"/>
    <w:rsid w:val="00D560ED"/>
    <w:rsid w:val="00D7242B"/>
    <w:rsid w:val="00D73EFA"/>
    <w:rsid w:val="00D85EAE"/>
    <w:rsid w:val="00D97949"/>
    <w:rsid w:val="00DA1805"/>
    <w:rsid w:val="00DA70B7"/>
    <w:rsid w:val="00DC3B85"/>
    <w:rsid w:val="00DC6F13"/>
    <w:rsid w:val="00DD265F"/>
    <w:rsid w:val="00DE3748"/>
    <w:rsid w:val="00DF652B"/>
    <w:rsid w:val="00E0139B"/>
    <w:rsid w:val="00E0521C"/>
    <w:rsid w:val="00E06FDE"/>
    <w:rsid w:val="00E10982"/>
    <w:rsid w:val="00E24A29"/>
    <w:rsid w:val="00E36322"/>
    <w:rsid w:val="00E40047"/>
    <w:rsid w:val="00E524EA"/>
    <w:rsid w:val="00E60EA9"/>
    <w:rsid w:val="00E716E4"/>
    <w:rsid w:val="00E77592"/>
    <w:rsid w:val="00E8520B"/>
    <w:rsid w:val="00E9133B"/>
    <w:rsid w:val="00E94D0B"/>
    <w:rsid w:val="00EA2CDB"/>
    <w:rsid w:val="00EC2638"/>
    <w:rsid w:val="00EC6A33"/>
    <w:rsid w:val="00EE118D"/>
    <w:rsid w:val="00EE2325"/>
    <w:rsid w:val="00EE3B9D"/>
    <w:rsid w:val="00EE3E4E"/>
    <w:rsid w:val="00EE7E93"/>
    <w:rsid w:val="00F0142D"/>
    <w:rsid w:val="00F046E4"/>
    <w:rsid w:val="00F06294"/>
    <w:rsid w:val="00F1028B"/>
    <w:rsid w:val="00F10D08"/>
    <w:rsid w:val="00F20907"/>
    <w:rsid w:val="00F20C10"/>
    <w:rsid w:val="00F23812"/>
    <w:rsid w:val="00F257C5"/>
    <w:rsid w:val="00F340E1"/>
    <w:rsid w:val="00F35DCD"/>
    <w:rsid w:val="00F40883"/>
    <w:rsid w:val="00F42AED"/>
    <w:rsid w:val="00F5041D"/>
    <w:rsid w:val="00F52411"/>
    <w:rsid w:val="00F629D5"/>
    <w:rsid w:val="00F64483"/>
    <w:rsid w:val="00F70013"/>
    <w:rsid w:val="00F728AD"/>
    <w:rsid w:val="00F82B4B"/>
    <w:rsid w:val="00F90A65"/>
    <w:rsid w:val="00F95C54"/>
    <w:rsid w:val="00FC01D5"/>
    <w:rsid w:val="00FC142C"/>
    <w:rsid w:val="00FC349D"/>
    <w:rsid w:val="00FC444A"/>
    <w:rsid w:val="00FE1159"/>
    <w:rsid w:val="00FF5460"/>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238060"/>
  <w15:chartTrackingRefBased/>
  <w15:docId w15:val="{E6E1537E-E669-4368-802E-94501D66F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A082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4935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3D0C9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3D0C9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87A3A"/>
    <w:pPr>
      <w:ind w:left="720"/>
      <w:contextualSpacing/>
    </w:pPr>
  </w:style>
  <w:style w:type="paragraph" w:styleId="Textonotapie">
    <w:name w:val="footnote text"/>
    <w:basedOn w:val="Normal"/>
    <w:link w:val="TextonotapieCar"/>
    <w:uiPriority w:val="99"/>
    <w:semiHidden/>
    <w:unhideWhenUsed/>
    <w:rsid w:val="00D560E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560ED"/>
    <w:rPr>
      <w:sz w:val="20"/>
      <w:szCs w:val="20"/>
    </w:rPr>
  </w:style>
  <w:style w:type="character" w:styleId="Refdenotaalpie">
    <w:name w:val="footnote reference"/>
    <w:basedOn w:val="Fuentedeprrafopredeter"/>
    <w:uiPriority w:val="99"/>
    <w:semiHidden/>
    <w:unhideWhenUsed/>
    <w:rsid w:val="00D560ED"/>
    <w:rPr>
      <w:vertAlign w:val="superscript"/>
    </w:rPr>
  </w:style>
  <w:style w:type="character" w:styleId="Hipervnculo">
    <w:name w:val="Hyperlink"/>
    <w:basedOn w:val="Fuentedeprrafopredeter"/>
    <w:uiPriority w:val="99"/>
    <w:unhideWhenUsed/>
    <w:rsid w:val="00AC4074"/>
    <w:rPr>
      <w:color w:val="0563C1" w:themeColor="hyperlink"/>
      <w:u w:val="single"/>
    </w:rPr>
  </w:style>
  <w:style w:type="character" w:styleId="Hipervnculovisitado">
    <w:name w:val="FollowedHyperlink"/>
    <w:basedOn w:val="Fuentedeprrafopredeter"/>
    <w:uiPriority w:val="99"/>
    <w:semiHidden/>
    <w:unhideWhenUsed/>
    <w:rsid w:val="00331927"/>
    <w:rPr>
      <w:color w:val="954F72" w:themeColor="followedHyperlink"/>
      <w:u w:val="single"/>
    </w:rPr>
  </w:style>
  <w:style w:type="character" w:customStyle="1" w:styleId="Ttulo1Car">
    <w:name w:val="Título 1 Car"/>
    <w:basedOn w:val="Fuentedeprrafopredeter"/>
    <w:link w:val="Ttulo1"/>
    <w:uiPriority w:val="9"/>
    <w:rsid w:val="009A0822"/>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9A0822"/>
    <w:pPr>
      <w:outlineLvl w:val="9"/>
    </w:pPr>
    <w:rPr>
      <w:lang w:eastAsia="es-HN"/>
    </w:rPr>
  </w:style>
  <w:style w:type="paragraph" w:styleId="TDC1">
    <w:name w:val="toc 1"/>
    <w:basedOn w:val="Normal"/>
    <w:next w:val="Normal"/>
    <w:autoRedefine/>
    <w:uiPriority w:val="39"/>
    <w:unhideWhenUsed/>
    <w:rsid w:val="008F32E1"/>
    <w:pPr>
      <w:tabs>
        <w:tab w:val="left" w:pos="284"/>
        <w:tab w:val="right" w:leader="dot" w:pos="8354"/>
      </w:tabs>
      <w:spacing w:after="100"/>
    </w:pPr>
  </w:style>
  <w:style w:type="paragraph" w:styleId="TDC2">
    <w:name w:val="toc 2"/>
    <w:basedOn w:val="Normal"/>
    <w:next w:val="Normal"/>
    <w:autoRedefine/>
    <w:uiPriority w:val="39"/>
    <w:unhideWhenUsed/>
    <w:rsid w:val="00492622"/>
    <w:pPr>
      <w:tabs>
        <w:tab w:val="left" w:pos="880"/>
        <w:tab w:val="right" w:leader="dot" w:pos="8354"/>
      </w:tabs>
      <w:spacing w:after="100"/>
      <w:ind w:left="220"/>
    </w:pPr>
  </w:style>
  <w:style w:type="character" w:customStyle="1" w:styleId="Ttulo2Car">
    <w:name w:val="Título 2 Car"/>
    <w:basedOn w:val="Fuentedeprrafopredeter"/>
    <w:link w:val="Ttulo2"/>
    <w:uiPriority w:val="9"/>
    <w:semiHidden/>
    <w:rsid w:val="00493544"/>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DA70B7"/>
    <w:pPr>
      <w:spacing w:before="100" w:beforeAutospacing="1" w:after="100" w:afterAutospacing="1" w:line="240" w:lineRule="auto"/>
    </w:pPr>
    <w:rPr>
      <w:rFonts w:ascii="Times New Roman" w:eastAsiaTheme="minorEastAsia" w:hAnsi="Times New Roman" w:cs="Times New Roman"/>
      <w:sz w:val="24"/>
      <w:szCs w:val="24"/>
      <w:lang w:eastAsia="es-HN"/>
    </w:rPr>
  </w:style>
  <w:style w:type="character" w:styleId="Refdecomentario">
    <w:name w:val="annotation reference"/>
    <w:basedOn w:val="Fuentedeprrafopredeter"/>
    <w:uiPriority w:val="99"/>
    <w:semiHidden/>
    <w:unhideWhenUsed/>
    <w:rsid w:val="00B81F4A"/>
    <w:rPr>
      <w:sz w:val="16"/>
      <w:szCs w:val="16"/>
    </w:rPr>
  </w:style>
  <w:style w:type="paragraph" w:styleId="Textocomentario">
    <w:name w:val="annotation text"/>
    <w:basedOn w:val="Normal"/>
    <w:link w:val="TextocomentarioCar"/>
    <w:uiPriority w:val="99"/>
    <w:semiHidden/>
    <w:unhideWhenUsed/>
    <w:rsid w:val="00B81F4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81F4A"/>
    <w:rPr>
      <w:sz w:val="20"/>
      <w:szCs w:val="20"/>
    </w:rPr>
  </w:style>
  <w:style w:type="paragraph" w:styleId="Asuntodelcomentario">
    <w:name w:val="annotation subject"/>
    <w:basedOn w:val="Textocomentario"/>
    <w:next w:val="Textocomentario"/>
    <w:link w:val="AsuntodelcomentarioCar"/>
    <w:uiPriority w:val="99"/>
    <w:semiHidden/>
    <w:unhideWhenUsed/>
    <w:rsid w:val="00B81F4A"/>
    <w:rPr>
      <w:b/>
      <w:bCs/>
    </w:rPr>
  </w:style>
  <w:style w:type="character" w:customStyle="1" w:styleId="AsuntodelcomentarioCar">
    <w:name w:val="Asunto del comentario Car"/>
    <w:basedOn w:val="TextocomentarioCar"/>
    <w:link w:val="Asuntodelcomentario"/>
    <w:uiPriority w:val="99"/>
    <w:semiHidden/>
    <w:rsid w:val="00B81F4A"/>
    <w:rPr>
      <w:b/>
      <w:bCs/>
      <w:sz w:val="20"/>
      <w:szCs w:val="20"/>
    </w:rPr>
  </w:style>
  <w:style w:type="paragraph" w:styleId="Textodeglobo">
    <w:name w:val="Balloon Text"/>
    <w:basedOn w:val="Normal"/>
    <w:link w:val="TextodegloboCar"/>
    <w:uiPriority w:val="99"/>
    <w:semiHidden/>
    <w:unhideWhenUsed/>
    <w:rsid w:val="00B81F4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1F4A"/>
    <w:rPr>
      <w:rFonts w:ascii="Segoe UI" w:hAnsi="Segoe UI" w:cs="Segoe UI"/>
      <w:sz w:val="18"/>
      <w:szCs w:val="18"/>
    </w:rPr>
  </w:style>
  <w:style w:type="character" w:customStyle="1" w:styleId="Ttulo3Car">
    <w:name w:val="Título 3 Car"/>
    <w:basedOn w:val="Fuentedeprrafopredeter"/>
    <w:link w:val="Ttulo3"/>
    <w:uiPriority w:val="9"/>
    <w:semiHidden/>
    <w:rsid w:val="003D0C96"/>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3D0C96"/>
    <w:rPr>
      <w:rFonts w:asciiTheme="majorHAnsi" w:eastAsiaTheme="majorEastAsia" w:hAnsiTheme="majorHAnsi" w:cstheme="majorBidi"/>
      <w:i/>
      <w:iCs/>
      <w:color w:val="2E74B5" w:themeColor="accent1" w:themeShade="BF"/>
    </w:rPr>
  </w:style>
  <w:style w:type="paragraph" w:styleId="Encabezado">
    <w:name w:val="header"/>
    <w:basedOn w:val="Normal"/>
    <w:link w:val="EncabezadoCar"/>
    <w:uiPriority w:val="99"/>
    <w:unhideWhenUsed/>
    <w:rsid w:val="0088615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86151"/>
  </w:style>
  <w:style w:type="paragraph" w:styleId="Piedepgina">
    <w:name w:val="footer"/>
    <w:basedOn w:val="Normal"/>
    <w:link w:val="PiedepginaCar"/>
    <w:uiPriority w:val="99"/>
    <w:unhideWhenUsed/>
    <w:rsid w:val="0088615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86151"/>
  </w:style>
  <w:style w:type="paragraph" w:styleId="Descripcin">
    <w:name w:val="caption"/>
    <w:basedOn w:val="Normal"/>
    <w:next w:val="Normal"/>
    <w:uiPriority w:val="35"/>
    <w:unhideWhenUsed/>
    <w:qFormat/>
    <w:rsid w:val="00886151"/>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886151"/>
    <w:pPr>
      <w:spacing w:after="0"/>
    </w:pPr>
  </w:style>
  <w:style w:type="paragraph" w:styleId="Sinespaciado">
    <w:name w:val="No Spacing"/>
    <w:link w:val="SinespaciadoCar"/>
    <w:uiPriority w:val="1"/>
    <w:qFormat/>
    <w:rsid w:val="00D85EAE"/>
    <w:pPr>
      <w:spacing w:after="0" w:line="240" w:lineRule="auto"/>
    </w:pPr>
    <w:rPr>
      <w:rFonts w:eastAsiaTheme="minorEastAsia"/>
      <w:lang w:eastAsia="es-HN"/>
    </w:rPr>
  </w:style>
  <w:style w:type="character" w:customStyle="1" w:styleId="SinespaciadoCar">
    <w:name w:val="Sin espaciado Car"/>
    <w:basedOn w:val="Fuentedeprrafopredeter"/>
    <w:link w:val="Sinespaciado"/>
    <w:uiPriority w:val="1"/>
    <w:rsid w:val="00D85EAE"/>
    <w:rPr>
      <w:rFonts w:eastAsiaTheme="minorEastAsia"/>
      <w:lang w:eastAsia="es-HN"/>
    </w:rPr>
  </w:style>
  <w:style w:type="paragraph" w:customStyle="1" w:styleId="Contenidodelmarco">
    <w:name w:val="Contenido del marco"/>
    <w:basedOn w:val="Normal"/>
    <w:qFormat/>
    <w:rsid w:val="00E60EA9"/>
    <w:pPr>
      <w:suppressAutoHyphens/>
      <w:spacing w:after="200" w:line="276" w:lineRule="auto"/>
    </w:pPr>
    <w:rPr>
      <w:rFonts w:eastAsiaTheme="minorEastAsia"/>
      <w:lang w:val="en-US"/>
    </w:rPr>
  </w:style>
  <w:style w:type="paragraph" w:styleId="Revisin">
    <w:name w:val="Revision"/>
    <w:hidden/>
    <w:uiPriority w:val="99"/>
    <w:semiHidden/>
    <w:rsid w:val="00AE4B9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075740">
      <w:bodyDiv w:val="1"/>
      <w:marLeft w:val="0"/>
      <w:marRight w:val="0"/>
      <w:marTop w:val="0"/>
      <w:marBottom w:val="0"/>
      <w:divBdr>
        <w:top w:val="none" w:sz="0" w:space="0" w:color="auto"/>
        <w:left w:val="none" w:sz="0" w:space="0" w:color="auto"/>
        <w:bottom w:val="none" w:sz="0" w:space="0" w:color="auto"/>
        <w:right w:val="none" w:sz="0" w:space="0" w:color="auto"/>
      </w:divBdr>
    </w:div>
    <w:div w:id="152449187">
      <w:bodyDiv w:val="1"/>
      <w:marLeft w:val="0"/>
      <w:marRight w:val="0"/>
      <w:marTop w:val="0"/>
      <w:marBottom w:val="0"/>
      <w:divBdr>
        <w:top w:val="none" w:sz="0" w:space="0" w:color="auto"/>
        <w:left w:val="none" w:sz="0" w:space="0" w:color="auto"/>
        <w:bottom w:val="none" w:sz="0" w:space="0" w:color="auto"/>
        <w:right w:val="none" w:sz="0" w:space="0" w:color="auto"/>
      </w:divBdr>
    </w:div>
    <w:div w:id="186331046">
      <w:bodyDiv w:val="1"/>
      <w:marLeft w:val="0"/>
      <w:marRight w:val="0"/>
      <w:marTop w:val="0"/>
      <w:marBottom w:val="0"/>
      <w:divBdr>
        <w:top w:val="none" w:sz="0" w:space="0" w:color="auto"/>
        <w:left w:val="none" w:sz="0" w:space="0" w:color="auto"/>
        <w:bottom w:val="none" w:sz="0" w:space="0" w:color="auto"/>
        <w:right w:val="none" w:sz="0" w:space="0" w:color="auto"/>
      </w:divBdr>
    </w:div>
    <w:div w:id="268661164">
      <w:bodyDiv w:val="1"/>
      <w:marLeft w:val="0"/>
      <w:marRight w:val="0"/>
      <w:marTop w:val="0"/>
      <w:marBottom w:val="0"/>
      <w:divBdr>
        <w:top w:val="none" w:sz="0" w:space="0" w:color="auto"/>
        <w:left w:val="none" w:sz="0" w:space="0" w:color="auto"/>
        <w:bottom w:val="none" w:sz="0" w:space="0" w:color="auto"/>
        <w:right w:val="none" w:sz="0" w:space="0" w:color="auto"/>
      </w:divBdr>
    </w:div>
    <w:div w:id="356734398">
      <w:bodyDiv w:val="1"/>
      <w:marLeft w:val="0"/>
      <w:marRight w:val="0"/>
      <w:marTop w:val="0"/>
      <w:marBottom w:val="0"/>
      <w:divBdr>
        <w:top w:val="none" w:sz="0" w:space="0" w:color="auto"/>
        <w:left w:val="none" w:sz="0" w:space="0" w:color="auto"/>
        <w:bottom w:val="none" w:sz="0" w:space="0" w:color="auto"/>
        <w:right w:val="none" w:sz="0" w:space="0" w:color="auto"/>
      </w:divBdr>
    </w:div>
    <w:div w:id="475299166">
      <w:bodyDiv w:val="1"/>
      <w:marLeft w:val="0"/>
      <w:marRight w:val="0"/>
      <w:marTop w:val="0"/>
      <w:marBottom w:val="0"/>
      <w:divBdr>
        <w:top w:val="none" w:sz="0" w:space="0" w:color="auto"/>
        <w:left w:val="none" w:sz="0" w:space="0" w:color="auto"/>
        <w:bottom w:val="none" w:sz="0" w:space="0" w:color="auto"/>
        <w:right w:val="none" w:sz="0" w:space="0" w:color="auto"/>
      </w:divBdr>
    </w:div>
    <w:div w:id="493499640">
      <w:bodyDiv w:val="1"/>
      <w:marLeft w:val="0"/>
      <w:marRight w:val="0"/>
      <w:marTop w:val="0"/>
      <w:marBottom w:val="0"/>
      <w:divBdr>
        <w:top w:val="none" w:sz="0" w:space="0" w:color="auto"/>
        <w:left w:val="none" w:sz="0" w:space="0" w:color="auto"/>
        <w:bottom w:val="none" w:sz="0" w:space="0" w:color="auto"/>
        <w:right w:val="none" w:sz="0" w:space="0" w:color="auto"/>
      </w:divBdr>
    </w:div>
    <w:div w:id="565720541">
      <w:bodyDiv w:val="1"/>
      <w:marLeft w:val="0"/>
      <w:marRight w:val="0"/>
      <w:marTop w:val="0"/>
      <w:marBottom w:val="0"/>
      <w:divBdr>
        <w:top w:val="none" w:sz="0" w:space="0" w:color="auto"/>
        <w:left w:val="none" w:sz="0" w:space="0" w:color="auto"/>
        <w:bottom w:val="none" w:sz="0" w:space="0" w:color="auto"/>
        <w:right w:val="none" w:sz="0" w:space="0" w:color="auto"/>
      </w:divBdr>
    </w:div>
    <w:div w:id="585846955">
      <w:bodyDiv w:val="1"/>
      <w:marLeft w:val="0"/>
      <w:marRight w:val="0"/>
      <w:marTop w:val="0"/>
      <w:marBottom w:val="0"/>
      <w:divBdr>
        <w:top w:val="none" w:sz="0" w:space="0" w:color="auto"/>
        <w:left w:val="none" w:sz="0" w:space="0" w:color="auto"/>
        <w:bottom w:val="none" w:sz="0" w:space="0" w:color="auto"/>
        <w:right w:val="none" w:sz="0" w:space="0" w:color="auto"/>
      </w:divBdr>
    </w:div>
    <w:div w:id="778181604">
      <w:bodyDiv w:val="1"/>
      <w:marLeft w:val="0"/>
      <w:marRight w:val="0"/>
      <w:marTop w:val="0"/>
      <w:marBottom w:val="0"/>
      <w:divBdr>
        <w:top w:val="none" w:sz="0" w:space="0" w:color="auto"/>
        <w:left w:val="none" w:sz="0" w:space="0" w:color="auto"/>
        <w:bottom w:val="none" w:sz="0" w:space="0" w:color="auto"/>
        <w:right w:val="none" w:sz="0" w:space="0" w:color="auto"/>
      </w:divBdr>
    </w:div>
    <w:div w:id="778645707">
      <w:bodyDiv w:val="1"/>
      <w:marLeft w:val="0"/>
      <w:marRight w:val="0"/>
      <w:marTop w:val="0"/>
      <w:marBottom w:val="0"/>
      <w:divBdr>
        <w:top w:val="none" w:sz="0" w:space="0" w:color="auto"/>
        <w:left w:val="none" w:sz="0" w:space="0" w:color="auto"/>
        <w:bottom w:val="none" w:sz="0" w:space="0" w:color="auto"/>
        <w:right w:val="none" w:sz="0" w:space="0" w:color="auto"/>
      </w:divBdr>
    </w:div>
    <w:div w:id="779422432">
      <w:bodyDiv w:val="1"/>
      <w:marLeft w:val="0"/>
      <w:marRight w:val="0"/>
      <w:marTop w:val="0"/>
      <w:marBottom w:val="0"/>
      <w:divBdr>
        <w:top w:val="none" w:sz="0" w:space="0" w:color="auto"/>
        <w:left w:val="none" w:sz="0" w:space="0" w:color="auto"/>
        <w:bottom w:val="none" w:sz="0" w:space="0" w:color="auto"/>
        <w:right w:val="none" w:sz="0" w:space="0" w:color="auto"/>
      </w:divBdr>
    </w:div>
    <w:div w:id="895237411">
      <w:bodyDiv w:val="1"/>
      <w:marLeft w:val="0"/>
      <w:marRight w:val="0"/>
      <w:marTop w:val="0"/>
      <w:marBottom w:val="0"/>
      <w:divBdr>
        <w:top w:val="none" w:sz="0" w:space="0" w:color="auto"/>
        <w:left w:val="none" w:sz="0" w:space="0" w:color="auto"/>
        <w:bottom w:val="none" w:sz="0" w:space="0" w:color="auto"/>
        <w:right w:val="none" w:sz="0" w:space="0" w:color="auto"/>
      </w:divBdr>
    </w:div>
    <w:div w:id="981348261">
      <w:bodyDiv w:val="1"/>
      <w:marLeft w:val="0"/>
      <w:marRight w:val="0"/>
      <w:marTop w:val="0"/>
      <w:marBottom w:val="0"/>
      <w:divBdr>
        <w:top w:val="none" w:sz="0" w:space="0" w:color="auto"/>
        <w:left w:val="none" w:sz="0" w:space="0" w:color="auto"/>
        <w:bottom w:val="none" w:sz="0" w:space="0" w:color="auto"/>
        <w:right w:val="none" w:sz="0" w:space="0" w:color="auto"/>
      </w:divBdr>
    </w:div>
    <w:div w:id="983896622">
      <w:bodyDiv w:val="1"/>
      <w:marLeft w:val="0"/>
      <w:marRight w:val="0"/>
      <w:marTop w:val="0"/>
      <w:marBottom w:val="0"/>
      <w:divBdr>
        <w:top w:val="none" w:sz="0" w:space="0" w:color="auto"/>
        <w:left w:val="none" w:sz="0" w:space="0" w:color="auto"/>
        <w:bottom w:val="none" w:sz="0" w:space="0" w:color="auto"/>
        <w:right w:val="none" w:sz="0" w:space="0" w:color="auto"/>
      </w:divBdr>
    </w:div>
    <w:div w:id="1047149694">
      <w:bodyDiv w:val="1"/>
      <w:marLeft w:val="0"/>
      <w:marRight w:val="0"/>
      <w:marTop w:val="0"/>
      <w:marBottom w:val="0"/>
      <w:divBdr>
        <w:top w:val="none" w:sz="0" w:space="0" w:color="auto"/>
        <w:left w:val="none" w:sz="0" w:space="0" w:color="auto"/>
        <w:bottom w:val="none" w:sz="0" w:space="0" w:color="auto"/>
        <w:right w:val="none" w:sz="0" w:space="0" w:color="auto"/>
      </w:divBdr>
    </w:div>
    <w:div w:id="1106000828">
      <w:bodyDiv w:val="1"/>
      <w:marLeft w:val="0"/>
      <w:marRight w:val="0"/>
      <w:marTop w:val="0"/>
      <w:marBottom w:val="0"/>
      <w:divBdr>
        <w:top w:val="none" w:sz="0" w:space="0" w:color="auto"/>
        <w:left w:val="none" w:sz="0" w:space="0" w:color="auto"/>
        <w:bottom w:val="none" w:sz="0" w:space="0" w:color="auto"/>
        <w:right w:val="none" w:sz="0" w:space="0" w:color="auto"/>
      </w:divBdr>
    </w:div>
    <w:div w:id="1206985708">
      <w:bodyDiv w:val="1"/>
      <w:marLeft w:val="0"/>
      <w:marRight w:val="0"/>
      <w:marTop w:val="0"/>
      <w:marBottom w:val="0"/>
      <w:divBdr>
        <w:top w:val="none" w:sz="0" w:space="0" w:color="auto"/>
        <w:left w:val="none" w:sz="0" w:space="0" w:color="auto"/>
        <w:bottom w:val="none" w:sz="0" w:space="0" w:color="auto"/>
        <w:right w:val="none" w:sz="0" w:space="0" w:color="auto"/>
      </w:divBdr>
    </w:div>
    <w:div w:id="1257055876">
      <w:bodyDiv w:val="1"/>
      <w:marLeft w:val="0"/>
      <w:marRight w:val="0"/>
      <w:marTop w:val="0"/>
      <w:marBottom w:val="0"/>
      <w:divBdr>
        <w:top w:val="none" w:sz="0" w:space="0" w:color="auto"/>
        <w:left w:val="none" w:sz="0" w:space="0" w:color="auto"/>
        <w:bottom w:val="none" w:sz="0" w:space="0" w:color="auto"/>
        <w:right w:val="none" w:sz="0" w:space="0" w:color="auto"/>
      </w:divBdr>
    </w:div>
    <w:div w:id="1398699850">
      <w:bodyDiv w:val="1"/>
      <w:marLeft w:val="0"/>
      <w:marRight w:val="0"/>
      <w:marTop w:val="0"/>
      <w:marBottom w:val="0"/>
      <w:divBdr>
        <w:top w:val="none" w:sz="0" w:space="0" w:color="auto"/>
        <w:left w:val="none" w:sz="0" w:space="0" w:color="auto"/>
        <w:bottom w:val="none" w:sz="0" w:space="0" w:color="auto"/>
        <w:right w:val="none" w:sz="0" w:space="0" w:color="auto"/>
      </w:divBdr>
    </w:div>
    <w:div w:id="1440643179">
      <w:bodyDiv w:val="1"/>
      <w:marLeft w:val="0"/>
      <w:marRight w:val="0"/>
      <w:marTop w:val="0"/>
      <w:marBottom w:val="0"/>
      <w:divBdr>
        <w:top w:val="none" w:sz="0" w:space="0" w:color="auto"/>
        <w:left w:val="none" w:sz="0" w:space="0" w:color="auto"/>
        <w:bottom w:val="none" w:sz="0" w:space="0" w:color="auto"/>
        <w:right w:val="none" w:sz="0" w:space="0" w:color="auto"/>
      </w:divBdr>
    </w:div>
    <w:div w:id="1545631566">
      <w:bodyDiv w:val="1"/>
      <w:marLeft w:val="0"/>
      <w:marRight w:val="0"/>
      <w:marTop w:val="0"/>
      <w:marBottom w:val="0"/>
      <w:divBdr>
        <w:top w:val="none" w:sz="0" w:space="0" w:color="auto"/>
        <w:left w:val="none" w:sz="0" w:space="0" w:color="auto"/>
        <w:bottom w:val="none" w:sz="0" w:space="0" w:color="auto"/>
        <w:right w:val="none" w:sz="0" w:space="0" w:color="auto"/>
      </w:divBdr>
    </w:div>
    <w:div w:id="1553730214">
      <w:bodyDiv w:val="1"/>
      <w:marLeft w:val="0"/>
      <w:marRight w:val="0"/>
      <w:marTop w:val="0"/>
      <w:marBottom w:val="0"/>
      <w:divBdr>
        <w:top w:val="none" w:sz="0" w:space="0" w:color="auto"/>
        <w:left w:val="none" w:sz="0" w:space="0" w:color="auto"/>
        <w:bottom w:val="none" w:sz="0" w:space="0" w:color="auto"/>
        <w:right w:val="none" w:sz="0" w:space="0" w:color="auto"/>
      </w:divBdr>
    </w:div>
    <w:div w:id="1620722217">
      <w:bodyDiv w:val="1"/>
      <w:marLeft w:val="0"/>
      <w:marRight w:val="0"/>
      <w:marTop w:val="0"/>
      <w:marBottom w:val="0"/>
      <w:divBdr>
        <w:top w:val="none" w:sz="0" w:space="0" w:color="auto"/>
        <w:left w:val="none" w:sz="0" w:space="0" w:color="auto"/>
        <w:bottom w:val="none" w:sz="0" w:space="0" w:color="auto"/>
        <w:right w:val="none" w:sz="0" w:space="0" w:color="auto"/>
      </w:divBdr>
    </w:div>
    <w:div w:id="1676302143">
      <w:bodyDiv w:val="1"/>
      <w:marLeft w:val="0"/>
      <w:marRight w:val="0"/>
      <w:marTop w:val="0"/>
      <w:marBottom w:val="0"/>
      <w:divBdr>
        <w:top w:val="none" w:sz="0" w:space="0" w:color="auto"/>
        <w:left w:val="none" w:sz="0" w:space="0" w:color="auto"/>
        <w:bottom w:val="none" w:sz="0" w:space="0" w:color="auto"/>
        <w:right w:val="none" w:sz="0" w:space="0" w:color="auto"/>
      </w:divBdr>
    </w:div>
    <w:div w:id="1693140805">
      <w:bodyDiv w:val="1"/>
      <w:marLeft w:val="0"/>
      <w:marRight w:val="0"/>
      <w:marTop w:val="0"/>
      <w:marBottom w:val="0"/>
      <w:divBdr>
        <w:top w:val="none" w:sz="0" w:space="0" w:color="auto"/>
        <w:left w:val="none" w:sz="0" w:space="0" w:color="auto"/>
        <w:bottom w:val="none" w:sz="0" w:space="0" w:color="auto"/>
        <w:right w:val="none" w:sz="0" w:space="0" w:color="auto"/>
      </w:divBdr>
    </w:div>
    <w:div w:id="1731610855">
      <w:bodyDiv w:val="1"/>
      <w:marLeft w:val="0"/>
      <w:marRight w:val="0"/>
      <w:marTop w:val="0"/>
      <w:marBottom w:val="0"/>
      <w:divBdr>
        <w:top w:val="none" w:sz="0" w:space="0" w:color="auto"/>
        <w:left w:val="none" w:sz="0" w:space="0" w:color="auto"/>
        <w:bottom w:val="none" w:sz="0" w:space="0" w:color="auto"/>
        <w:right w:val="none" w:sz="0" w:space="0" w:color="auto"/>
      </w:divBdr>
    </w:div>
    <w:div w:id="1885827806">
      <w:bodyDiv w:val="1"/>
      <w:marLeft w:val="0"/>
      <w:marRight w:val="0"/>
      <w:marTop w:val="0"/>
      <w:marBottom w:val="0"/>
      <w:divBdr>
        <w:top w:val="none" w:sz="0" w:space="0" w:color="auto"/>
        <w:left w:val="none" w:sz="0" w:space="0" w:color="auto"/>
        <w:bottom w:val="none" w:sz="0" w:space="0" w:color="auto"/>
        <w:right w:val="none" w:sz="0" w:space="0" w:color="auto"/>
      </w:divBdr>
    </w:div>
    <w:div w:id="1946112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chart" Target="charts/chart5.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chart" Target="charts/chart4.xml"/><Relationship Id="rId25" Type="http://schemas.openxmlformats.org/officeDocument/2006/relationships/hyperlink" Target="https://openknowledge.worldbank.org/bitstream/handle/10986/37224/Global-Economic-Prospects-June-2022-GDP-Growth-Data.xlsx"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openknowledge.worldbank.org/bitstream/handle/10986/37224/Global-Economic-Prospects-June-2022-GDP-Growth-Data.xlsx"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6.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image" Target="media/image6.png"/><Relationship Id="rId30" Type="http://schemas.openxmlformats.org/officeDocument/2006/relationships/footer" Target="footer1.xml"/><Relationship Id="rId35" Type="http://schemas.microsoft.com/office/2011/relationships/people" Target="people.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9.xlsx"/><Relationship Id="rId2" Type="http://schemas.microsoft.com/office/2011/relationships/chartColorStyle" Target="colors8.xml"/><Relationship Id="rId1" Type="http://schemas.microsoft.com/office/2011/relationships/chartStyle" Target="style8.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Hoja_de_c_lculo_de_Microsoft_Excel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Hoja_de_c_lculo_de_Microsoft_Excel7.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package" Target="../embeddings/Hoja_de_c_lculo_de_Microsoft_Excel8.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'PIB 2021'!$A$2</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'PIB 2021'!$B$1:$D$1</c:f>
              <c:strCache>
                <c:ptCount val="3"/>
                <c:pt idx="0">
                  <c:v>Economia mundial</c:v>
                </c:pt>
                <c:pt idx="1">
                  <c:v>Economia Avanzadas</c:v>
                </c:pt>
                <c:pt idx="2">
                  <c:v>Economia de Mercados Emergentes y en Desarrollo</c:v>
                </c:pt>
              </c:strCache>
            </c:strRef>
          </c:cat>
          <c:val>
            <c:numRef>
              <c:f>'PIB 2021'!$B$2:$D$2</c:f>
              <c:numCache>
                <c:formatCode>General</c:formatCode>
                <c:ptCount val="3"/>
                <c:pt idx="0">
                  <c:v>-3.3</c:v>
                </c:pt>
                <c:pt idx="1">
                  <c:v>-4.5999999999999996</c:v>
                </c:pt>
                <c:pt idx="2">
                  <c:v>-1.6</c:v>
                </c:pt>
              </c:numCache>
            </c:numRef>
          </c:val>
          <c:extLst>
            <c:ext xmlns:c16="http://schemas.microsoft.com/office/drawing/2014/chart" uri="{C3380CC4-5D6E-409C-BE32-E72D297353CC}">
              <c16:uniqueId val="{00000000-4ABF-464E-979A-B6D044BB926D}"/>
            </c:ext>
          </c:extLst>
        </c:ser>
        <c:ser>
          <c:idx val="1"/>
          <c:order val="1"/>
          <c:tx>
            <c:strRef>
              <c:f>'PIB 2021'!$A$3</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'PIB 2021'!$B$1:$D$1</c:f>
              <c:strCache>
                <c:ptCount val="3"/>
                <c:pt idx="0">
                  <c:v>Economia mundial</c:v>
                </c:pt>
                <c:pt idx="1">
                  <c:v>Economia Avanzadas</c:v>
                </c:pt>
                <c:pt idx="2">
                  <c:v>Economia de Mercados Emergentes y en Desarrollo</c:v>
                </c:pt>
              </c:strCache>
            </c:strRef>
          </c:cat>
          <c:val>
            <c:numRef>
              <c:f>'PIB 2021'!$B$3:$D$3</c:f>
              <c:numCache>
                <c:formatCode>General</c:formatCode>
                <c:ptCount val="3"/>
                <c:pt idx="0">
                  <c:v>5.7</c:v>
                </c:pt>
                <c:pt idx="1">
                  <c:v>5.0999999999999996</c:v>
                </c:pt>
                <c:pt idx="2">
                  <c:v>6.6</c:v>
                </c:pt>
              </c:numCache>
            </c:numRef>
          </c:val>
          <c:extLst>
            <c:ext xmlns:c16="http://schemas.microsoft.com/office/drawing/2014/chart" uri="{C3380CC4-5D6E-409C-BE32-E72D297353CC}">
              <c16:uniqueId val="{00000001-4ABF-464E-979A-B6D044BB926D}"/>
            </c:ext>
          </c:extLst>
        </c:ser>
        <c:ser>
          <c:idx val="2"/>
          <c:order val="2"/>
          <c:tx>
            <c:strRef>
              <c:f>'PIB 2021'!$A$4</c:f>
              <c:strCache>
                <c:ptCount val="1"/>
                <c:pt idx="0">
                  <c:v>2022P</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'PIB 2021'!$B$1:$D$1</c:f>
              <c:strCache>
                <c:ptCount val="3"/>
                <c:pt idx="0">
                  <c:v>Economia mundial</c:v>
                </c:pt>
                <c:pt idx="1">
                  <c:v>Economia Avanzadas</c:v>
                </c:pt>
                <c:pt idx="2">
                  <c:v>Economia de Mercados Emergentes y en Desarrollo</c:v>
                </c:pt>
              </c:strCache>
            </c:strRef>
          </c:cat>
          <c:val>
            <c:numRef>
              <c:f>'PIB 2021'!$B$4:$D$4</c:f>
              <c:numCache>
                <c:formatCode>General</c:formatCode>
                <c:ptCount val="3"/>
                <c:pt idx="0">
                  <c:v>2.9</c:v>
                </c:pt>
                <c:pt idx="1">
                  <c:v>2.6</c:v>
                </c:pt>
                <c:pt idx="2">
                  <c:v>3.4</c:v>
                </c:pt>
              </c:numCache>
            </c:numRef>
          </c:val>
          <c:extLst>
            <c:ext xmlns:c16="http://schemas.microsoft.com/office/drawing/2014/chart" uri="{C3380CC4-5D6E-409C-BE32-E72D297353CC}">
              <c16:uniqueId val="{00000002-4ABF-464E-979A-B6D044BB926D}"/>
            </c:ext>
          </c:extLst>
        </c:ser>
        <c:dLbls>
          <c:showLegendKey val="0"/>
          <c:showVal val="1"/>
          <c:showCatName val="0"/>
          <c:showSerName val="0"/>
          <c:showPercent val="0"/>
          <c:showBubbleSize val="0"/>
        </c:dLbls>
        <c:gapWidth val="150"/>
        <c:overlap val="-25"/>
        <c:axId val="1908188047"/>
        <c:axId val="1908183055"/>
      </c:barChart>
      <c:catAx>
        <c:axId val="190818804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s-MX"/>
          </a:p>
        </c:txPr>
        <c:crossAx val="1908183055"/>
        <c:crosses val="autoZero"/>
        <c:auto val="1"/>
        <c:lblAlgn val="ctr"/>
        <c:lblOffset val="50"/>
        <c:noMultiLvlLbl val="0"/>
      </c:catAx>
      <c:valAx>
        <c:axId val="1908183055"/>
        <c:scaling>
          <c:orientation val="minMax"/>
        </c:scaling>
        <c:delete val="1"/>
        <c:axPos val="l"/>
        <c:numFmt formatCode="General" sourceLinked="1"/>
        <c:majorTickMark val="none"/>
        <c:minorTickMark val="none"/>
        <c:tickLblPos val="nextTo"/>
        <c:crossAx val="19081880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b="1"/>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350712559632282"/>
          <c:y val="0.10881177541249554"/>
          <c:w val="0.28879944440975158"/>
          <c:h val="0.67096286331042787"/>
        </c:manualLayout>
      </c:layout>
      <c:pieChart>
        <c:varyColors val="1"/>
        <c:ser>
          <c:idx val="0"/>
          <c:order val="0"/>
          <c:tx>
            <c:strRef>
              <c:f>INFOP!$B$79</c:f>
              <c:strCache>
                <c:ptCount val="1"/>
                <c:pt idx="0">
                  <c: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8AB-4E9F-AFEE-E856ECEF007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8AB-4E9F-AFEE-E856ECEF007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8AB-4E9F-AFEE-E856ECEF007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INFOP!$A$80:$A$82</c:f>
              <c:strCache>
                <c:ptCount val="3"/>
                <c:pt idx="0">
                  <c:v>Aprobado</c:v>
                </c:pt>
                <c:pt idx="1">
                  <c:v>Desertores</c:v>
                </c:pt>
                <c:pt idx="2">
                  <c:v>Reprobados</c:v>
                </c:pt>
              </c:strCache>
            </c:strRef>
          </c:cat>
          <c:val>
            <c:numRef>
              <c:f>INFOP!$B$80:$B$82</c:f>
              <c:numCache>
                <c:formatCode>0%</c:formatCode>
                <c:ptCount val="3"/>
                <c:pt idx="0">
                  <c:v>0.91</c:v>
                </c:pt>
                <c:pt idx="1">
                  <c:v>0.02</c:v>
                </c:pt>
                <c:pt idx="2">
                  <c:v>7.0000000000000007E-2</c:v>
                </c:pt>
              </c:numCache>
            </c:numRef>
          </c:val>
          <c:extLst>
            <c:ext xmlns:c16="http://schemas.microsoft.com/office/drawing/2014/chart" uri="{C3380CC4-5D6E-409C-BE32-E72D297353CC}">
              <c16:uniqueId val="{00000006-18AB-4E9F-AFEE-E856ECEF0072}"/>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22592653567907472"/>
          <c:y val="0.87227739748611832"/>
          <c:w val="0.43278985404401954"/>
          <c:h val="9.422176499294372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'PIB 2021'!$A$17</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'PIB 2021'!$B$16:$H$16</c:f>
              <c:strCache>
                <c:ptCount val="7"/>
                <c:pt idx="0">
                  <c:v>Zona Avanzadas</c:v>
                </c:pt>
                <c:pt idx="1">
                  <c:v>   Asia oriental y el Pacífico</c:v>
                </c:pt>
                <c:pt idx="2">
                  <c:v>   Europa y Asia central</c:v>
                </c:pt>
                <c:pt idx="3">
                  <c:v>   América Latina y el Caribe</c:v>
                </c:pt>
                <c:pt idx="4">
                  <c:v>   Oriente Medio y Norte de África</c:v>
                </c:pt>
                <c:pt idx="5">
                  <c:v>   Asia meridional</c:v>
                </c:pt>
                <c:pt idx="6">
                  <c:v>África al sur del Sahara</c:v>
                </c:pt>
              </c:strCache>
            </c:strRef>
          </c:cat>
          <c:val>
            <c:numRef>
              <c:f>'PIB 2021'!$B$17:$H$17</c:f>
              <c:numCache>
                <c:formatCode>General</c:formatCode>
                <c:ptCount val="7"/>
                <c:pt idx="0">
                  <c:v>-4.5999999999999996</c:v>
                </c:pt>
                <c:pt idx="1">
                  <c:v>1.2</c:v>
                </c:pt>
                <c:pt idx="2">
                  <c:v>-1.9</c:v>
                </c:pt>
                <c:pt idx="3">
                  <c:v>-6.4</c:v>
                </c:pt>
                <c:pt idx="4">
                  <c:v>-3.7</c:v>
                </c:pt>
                <c:pt idx="5">
                  <c:v>-4.5</c:v>
                </c:pt>
                <c:pt idx="6">
                  <c:v>-2</c:v>
                </c:pt>
              </c:numCache>
            </c:numRef>
          </c:val>
          <c:extLst>
            <c:ext xmlns:c16="http://schemas.microsoft.com/office/drawing/2014/chart" uri="{C3380CC4-5D6E-409C-BE32-E72D297353CC}">
              <c16:uniqueId val="{00000000-C255-47E7-B166-84AA2DA72A49}"/>
            </c:ext>
          </c:extLst>
        </c:ser>
        <c:ser>
          <c:idx val="1"/>
          <c:order val="1"/>
          <c:tx>
            <c:strRef>
              <c:f>'PIB 2021'!$A$18</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'PIB 2021'!$B$16:$H$16</c:f>
              <c:strCache>
                <c:ptCount val="7"/>
                <c:pt idx="0">
                  <c:v>Zona Avanzadas</c:v>
                </c:pt>
                <c:pt idx="1">
                  <c:v>   Asia oriental y el Pacífico</c:v>
                </c:pt>
                <c:pt idx="2">
                  <c:v>   Europa y Asia central</c:v>
                </c:pt>
                <c:pt idx="3">
                  <c:v>   América Latina y el Caribe</c:v>
                </c:pt>
                <c:pt idx="4">
                  <c:v>   Oriente Medio y Norte de África</c:v>
                </c:pt>
                <c:pt idx="5">
                  <c:v>   Asia meridional</c:v>
                </c:pt>
                <c:pt idx="6">
                  <c:v>África al sur del Sahara</c:v>
                </c:pt>
              </c:strCache>
            </c:strRef>
          </c:cat>
          <c:val>
            <c:numRef>
              <c:f>'PIB 2021'!$B$18:$H$18</c:f>
              <c:numCache>
                <c:formatCode>General</c:formatCode>
                <c:ptCount val="7"/>
                <c:pt idx="0">
                  <c:v>5.0999999999999996</c:v>
                </c:pt>
                <c:pt idx="1">
                  <c:v>7.2</c:v>
                </c:pt>
                <c:pt idx="2">
                  <c:v>6.5</c:v>
                </c:pt>
                <c:pt idx="3">
                  <c:v>6.7</c:v>
                </c:pt>
                <c:pt idx="4">
                  <c:v>3.4</c:v>
                </c:pt>
                <c:pt idx="5">
                  <c:v>7.6</c:v>
                </c:pt>
                <c:pt idx="6">
                  <c:v>4.2</c:v>
                </c:pt>
              </c:numCache>
            </c:numRef>
          </c:val>
          <c:extLst>
            <c:ext xmlns:c16="http://schemas.microsoft.com/office/drawing/2014/chart" uri="{C3380CC4-5D6E-409C-BE32-E72D297353CC}">
              <c16:uniqueId val="{00000001-C255-47E7-B166-84AA2DA72A49}"/>
            </c:ext>
          </c:extLst>
        </c:ser>
        <c:ser>
          <c:idx val="2"/>
          <c:order val="2"/>
          <c:tx>
            <c:strRef>
              <c:f>'PIB 2021'!$A$19</c:f>
              <c:strCache>
                <c:ptCount val="1"/>
                <c:pt idx="0">
                  <c:v>2022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'PIB 2021'!$B$16:$H$16</c:f>
              <c:strCache>
                <c:ptCount val="7"/>
                <c:pt idx="0">
                  <c:v>Zona Avanzadas</c:v>
                </c:pt>
                <c:pt idx="1">
                  <c:v>   Asia oriental y el Pacífico</c:v>
                </c:pt>
                <c:pt idx="2">
                  <c:v>   Europa y Asia central</c:v>
                </c:pt>
                <c:pt idx="3">
                  <c:v>   América Latina y el Caribe</c:v>
                </c:pt>
                <c:pt idx="4">
                  <c:v>   Oriente Medio y Norte de África</c:v>
                </c:pt>
                <c:pt idx="5">
                  <c:v>   Asia meridional</c:v>
                </c:pt>
                <c:pt idx="6">
                  <c:v>África al sur del Sahara</c:v>
                </c:pt>
              </c:strCache>
            </c:strRef>
          </c:cat>
          <c:val>
            <c:numRef>
              <c:f>'PIB 2021'!$B$19:$H$19</c:f>
              <c:numCache>
                <c:formatCode>General</c:formatCode>
                <c:ptCount val="7"/>
                <c:pt idx="0">
                  <c:v>2.6</c:v>
                </c:pt>
                <c:pt idx="1">
                  <c:v>4.4000000000000004</c:v>
                </c:pt>
                <c:pt idx="2">
                  <c:v>-2.9</c:v>
                </c:pt>
                <c:pt idx="3">
                  <c:v>2.5</c:v>
                </c:pt>
                <c:pt idx="4">
                  <c:v>5.3</c:v>
                </c:pt>
                <c:pt idx="5">
                  <c:v>6.8</c:v>
                </c:pt>
                <c:pt idx="6">
                  <c:v>3.7</c:v>
                </c:pt>
              </c:numCache>
            </c:numRef>
          </c:val>
          <c:extLst>
            <c:ext xmlns:c16="http://schemas.microsoft.com/office/drawing/2014/chart" uri="{C3380CC4-5D6E-409C-BE32-E72D297353CC}">
              <c16:uniqueId val="{00000002-C255-47E7-B166-84AA2DA72A49}"/>
            </c:ext>
          </c:extLst>
        </c:ser>
        <c:dLbls>
          <c:showLegendKey val="0"/>
          <c:showVal val="1"/>
          <c:showCatName val="0"/>
          <c:showSerName val="0"/>
          <c:showPercent val="0"/>
          <c:showBubbleSize val="0"/>
        </c:dLbls>
        <c:gapWidth val="150"/>
        <c:overlap val="-25"/>
        <c:axId val="1908193871"/>
        <c:axId val="1908189711"/>
      </c:barChart>
      <c:catAx>
        <c:axId val="190819387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08189711"/>
        <c:crosses val="autoZero"/>
        <c:auto val="1"/>
        <c:lblAlgn val="ctr"/>
        <c:lblOffset val="50"/>
        <c:noMultiLvlLbl val="0"/>
      </c:catAx>
      <c:valAx>
        <c:axId val="1908189711"/>
        <c:scaling>
          <c:orientation val="minMax"/>
        </c:scaling>
        <c:delete val="1"/>
        <c:axPos val="l"/>
        <c:numFmt formatCode="General" sourceLinked="1"/>
        <c:majorTickMark val="none"/>
        <c:minorTickMark val="none"/>
        <c:tickLblPos val="nextTo"/>
        <c:crossAx val="19081938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463510050505271E-2"/>
          <c:y val="0.1037037037037037"/>
          <c:w val="0.9249186732230763"/>
          <c:h val="0.64428346456692909"/>
        </c:manualLayout>
      </c:layout>
      <c:lineChart>
        <c:grouping val="standard"/>
        <c:varyColors val="0"/>
        <c:ser>
          <c:idx val="0"/>
          <c:order val="0"/>
          <c:tx>
            <c:strRef>
              <c:f>'PIB 2021'!$K$20</c:f>
              <c:strCache>
                <c:ptCount val="1"/>
                <c:pt idx="0">
                  <c:v>2021</c:v>
                </c:pt>
              </c:strCache>
            </c:strRef>
          </c:tx>
          <c:spPr>
            <a:ln w="28575" cap="rnd">
              <a:solidFill>
                <a:schemeClr val="accent1"/>
              </a:solidFill>
              <a:round/>
            </a:ln>
            <a:effectLst/>
          </c:spPr>
          <c:marker>
            <c:symbol val="square"/>
            <c:size val="6"/>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'PIB 2021'!$J$22:$J$28</c:f>
              <c:strCache>
                <c:ptCount val="7"/>
                <c:pt idx="0">
                  <c:v>Zona avanzada</c:v>
                </c:pt>
                <c:pt idx="1">
                  <c:v>AsIa oriental y el Pacifico</c:v>
                </c:pt>
                <c:pt idx="2">
                  <c:v>Europa y Asia central</c:v>
                </c:pt>
                <c:pt idx="3">
                  <c:v>America Lantina y El Caribe</c:v>
                </c:pt>
                <c:pt idx="4">
                  <c:v>Oriente Medio y Norte de Africa</c:v>
                </c:pt>
                <c:pt idx="5">
                  <c:v>Asia Meridional</c:v>
                </c:pt>
                <c:pt idx="6">
                  <c:v>África al sur del Sahara</c:v>
                </c:pt>
              </c:strCache>
            </c:strRef>
          </c:cat>
          <c:val>
            <c:numRef>
              <c:f>'PIB 2021'!$K$22:$K$28</c:f>
              <c:numCache>
                <c:formatCode>0.0</c:formatCode>
                <c:ptCount val="7"/>
                <c:pt idx="0">
                  <c:v>5.0999999999999996</c:v>
                </c:pt>
                <c:pt idx="1">
                  <c:v>7.2</c:v>
                </c:pt>
                <c:pt idx="2">
                  <c:v>6.5</c:v>
                </c:pt>
                <c:pt idx="3">
                  <c:v>6.7</c:v>
                </c:pt>
                <c:pt idx="4">
                  <c:v>3.4</c:v>
                </c:pt>
                <c:pt idx="5">
                  <c:v>7.6</c:v>
                </c:pt>
                <c:pt idx="6">
                  <c:v>4.2</c:v>
                </c:pt>
              </c:numCache>
            </c:numRef>
          </c:val>
          <c:smooth val="0"/>
          <c:extLst>
            <c:ext xmlns:c16="http://schemas.microsoft.com/office/drawing/2014/chart" uri="{C3380CC4-5D6E-409C-BE32-E72D297353CC}">
              <c16:uniqueId val="{00000000-97FF-40F9-83AD-42D046FDCB8E}"/>
            </c:ext>
          </c:extLst>
        </c:ser>
        <c:ser>
          <c:idx val="1"/>
          <c:order val="1"/>
          <c:tx>
            <c:strRef>
              <c:f>'PIB 2021'!$L$20</c:f>
              <c:strCache>
                <c:ptCount val="1"/>
                <c:pt idx="0">
                  <c:v>2022 P</c:v>
                </c:pt>
              </c:strCache>
            </c:strRef>
          </c:tx>
          <c:spPr>
            <a:ln w="28575" cap="rnd">
              <a:solidFill>
                <a:schemeClr val="accent2"/>
              </a:solidFill>
              <a:prstDash val="sysDash"/>
              <a:round/>
            </a:ln>
            <a:effectLst/>
          </c:spPr>
          <c:marker>
            <c:symbol val="diamond"/>
            <c:size val="6"/>
            <c:spPr>
              <a:solidFill>
                <a:schemeClr val="accent2"/>
              </a:solidFill>
              <a:ln w="34925" cap="sq">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'PIB 2021'!$J$22:$J$28</c:f>
              <c:strCache>
                <c:ptCount val="7"/>
                <c:pt idx="0">
                  <c:v>Zona avanzada</c:v>
                </c:pt>
                <c:pt idx="1">
                  <c:v>AsIa oriental y el Pacifico</c:v>
                </c:pt>
                <c:pt idx="2">
                  <c:v>Europa y Asia central</c:v>
                </c:pt>
                <c:pt idx="3">
                  <c:v>America Lantina y El Caribe</c:v>
                </c:pt>
                <c:pt idx="4">
                  <c:v>Oriente Medio y Norte de Africa</c:v>
                </c:pt>
                <c:pt idx="5">
                  <c:v>Asia Meridional</c:v>
                </c:pt>
                <c:pt idx="6">
                  <c:v>África al sur del Sahara</c:v>
                </c:pt>
              </c:strCache>
            </c:strRef>
          </c:cat>
          <c:val>
            <c:numRef>
              <c:f>'PIB 2021'!$L$22:$L$28</c:f>
              <c:numCache>
                <c:formatCode>0.0</c:formatCode>
                <c:ptCount val="7"/>
                <c:pt idx="0">
                  <c:v>2.6</c:v>
                </c:pt>
                <c:pt idx="1">
                  <c:v>4.4000000000000004</c:v>
                </c:pt>
                <c:pt idx="2">
                  <c:v>-2.9</c:v>
                </c:pt>
                <c:pt idx="3">
                  <c:v>2.5</c:v>
                </c:pt>
                <c:pt idx="4">
                  <c:v>5.3</c:v>
                </c:pt>
                <c:pt idx="5">
                  <c:v>6.8</c:v>
                </c:pt>
                <c:pt idx="6">
                  <c:v>3.7</c:v>
                </c:pt>
              </c:numCache>
            </c:numRef>
          </c:val>
          <c:smooth val="0"/>
          <c:extLst>
            <c:ext xmlns:c16="http://schemas.microsoft.com/office/drawing/2014/chart" uri="{C3380CC4-5D6E-409C-BE32-E72D297353CC}">
              <c16:uniqueId val="{00000001-97FF-40F9-83AD-42D046FDCB8E}"/>
            </c:ext>
          </c:extLst>
        </c:ser>
        <c:dLbls>
          <c:showLegendKey val="0"/>
          <c:showVal val="0"/>
          <c:showCatName val="0"/>
          <c:showSerName val="0"/>
          <c:showPercent val="0"/>
          <c:showBubbleSize val="0"/>
        </c:dLbls>
        <c:marker val="1"/>
        <c:smooth val="0"/>
        <c:axId val="2104117055"/>
        <c:axId val="2104116639"/>
      </c:lineChart>
      <c:catAx>
        <c:axId val="21041170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104116639"/>
        <c:crosses val="autoZero"/>
        <c:auto val="1"/>
        <c:lblAlgn val="ctr"/>
        <c:lblOffset val="100"/>
        <c:noMultiLvlLbl val="0"/>
      </c:catAx>
      <c:valAx>
        <c:axId val="2104116639"/>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1041170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'PIB 2021'!$A$17</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'PIB 2021'!$E$16</c:f>
              <c:strCache>
                <c:ptCount val="1"/>
                <c:pt idx="0">
                  <c:v>America Lantina y El Caribe</c:v>
                </c:pt>
              </c:strCache>
            </c:strRef>
          </c:cat>
          <c:val>
            <c:numRef>
              <c:f>'PIB 2021'!$E$17</c:f>
              <c:numCache>
                <c:formatCode>0.0</c:formatCode>
                <c:ptCount val="1"/>
                <c:pt idx="0">
                  <c:v>-6.4</c:v>
                </c:pt>
              </c:numCache>
            </c:numRef>
          </c:val>
          <c:extLst>
            <c:ext xmlns:c16="http://schemas.microsoft.com/office/drawing/2014/chart" uri="{C3380CC4-5D6E-409C-BE32-E72D297353CC}">
              <c16:uniqueId val="{00000000-D218-4446-ABB1-DB306A87E8A3}"/>
            </c:ext>
          </c:extLst>
        </c:ser>
        <c:ser>
          <c:idx val="1"/>
          <c:order val="1"/>
          <c:tx>
            <c:strRef>
              <c:f>'PIB 2021'!$A$18</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'PIB 2021'!$E$16</c:f>
              <c:strCache>
                <c:ptCount val="1"/>
                <c:pt idx="0">
                  <c:v>America Lantina y El Caribe</c:v>
                </c:pt>
              </c:strCache>
            </c:strRef>
          </c:cat>
          <c:val>
            <c:numRef>
              <c:f>'PIB 2021'!$E$18</c:f>
              <c:numCache>
                <c:formatCode>0.0</c:formatCode>
                <c:ptCount val="1"/>
                <c:pt idx="0">
                  <c:v>6.7</c:v>
                </c:pt>
              </c:numCache>
            </c:numRef>
          </c:val>
          <c:extLst>
            <c:ext xmlns:c16="http://schemas.microsoft.com/office/drawing/2014/chart" uri="{C3380CC4-5D6E-409C-BE32-E72D297353CC}">
              <c16:uniqueId val="{00000001-D218-4446-ABB1-DB306A87E8A3}"/>
            </c:ext>
          </c:extLst>
        </c:ser>
        <c:ser>
          <c:idx val="2"/>
          <c:order val="2"/>
          <c:tx>
            <c:strRef>
              <c:f>'PIB 2021'!$A$19</c:f>
              <c:strCache>
                <c:ptCount val="1"/>
                <c:pt idx="0">
                  <c:v>2022P</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'PIB 2021'!$E$16</c:f>
              <c:strCache>
                <c:ptCount val="1"/>
                <c:pt idx="0">
                  <c:v>America Lantina y El Caribe</c:v>
                </c:pt>
              </c:strCache>
            </c:strRef>
          </c:cat>
          <c:val>
            <c:numRef>
              <c:f>'PIB 2021'!$E$19</c:f>
              <c:numCache>
                <c:formatCode>0.0</c:formatCode>
                <c:ptCount val="1"/>
                <c:pt idx="0">
                  <c:v>2.5</c:v>
                </c:pt>
              </c:numCache>
            </c:numRef>
          </c:val>
          <c:extLst>
            <c:ext xmlns:c16="http://schemas.microsoft.com/office/drawing/2014/chart" uri="{C3380CC4-5D6E-409C-BE32-E72D297353CC}">
              <c16:uniqueId val="{00000002-D218-4446-ABB1-DB306A87E8A3}"/>
            </c:ext>
          </c:extLst>
        </c:ser>
        <c:dLbls>
          <c:showLegendKey val="0"/>
          <c:showVal val="1"/>
          <c:showCatName val="0"/>
          <c:showSerName val="0"/>
          <c:showPercent val="0"/>
          <c:showBubbleSize val="0"/>
        </c:dLbls>
        <c:gapWidth val="500"/>
        <c:overlap val="-25"/>
        <c:axId val="1908193871"/>
        <c:axId val="1908189711"/>
      </c:barChart>
      <c:catAx>
        <c:axId val="190819387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08189711"/>
        <c:crosses val="autoZero"/>
        <c:auto val="1"/>
        <c:lblAlgn val="ctr"/>
        <c:lblOffset val="50"/>
        <c:noMultiLvlLbl val="0"/>
      </c:catAx>
      <c:valAx>
        <c:axId val="1908189711"/>
        <c:scaling>
          <c:orientation val="minMax"/>
        </c:scaling>
        <c:delete val="1"/>
        <c:axPos val="l"/>
        <c:numFmt formatCode="0.0" sourceLinked="1"/>
        <c:majorTickMark val="none"/>
        <c:minorTickMark val="none"/>
        <c:tickLblPos val="nextTo"/>
        <c:crossAx val="19081938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'PIB 2021'!$A$57</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'PIB 2021'!$B$56:$F$56</c:f>
              <c:strCache>
                <c:ptCount val="5"/>
                <c:pt idx="0">
                  <c:v>Panana </c:v>
                </c:pt>
                <c:pt idx="1">
                  <c:v>Honduras</c:v>
                </c:pt>
                <c:pt idx="2">
                  <c:v>El Salvador </c:v>
                </c:pt>
                <c:pt idx="3">
                  <c:v>Nicaragua</c:v>
                </c:pt>
                <c:pt idx="4">
                  <c:v>Costa Rica</c:v>
                </c:pt>
              </c:strCache>
            </c:strRef>
          </c:cat>
          <c:val>
            <c:numRef>
              <c:f>'PIB 2021'!$B$57:$F$57</c:f>
              <c:numCache>
                <c:formatCode>0.0</c:formatCode>
                <c:ptCount val="5"/>
                <c:pt idx="0">
                  <c:v>-17.899999999999999</c:v>
                </c:pt>
                <c:pt idx="1">
                  <c:v>-9</c:v>
                </c:pt>
                <c:pt idx="2">
                  <c:v>-8</c:v>
                </c:pt>
                <c:pt idx="3">
                  <c:v>-1.8</c:v>
                </c:pt>
                <c:pt idx="4">
                  <c:v>-4.0999999999999996</c:v>
                </c:pt>
              </c:numCache>
            </c:numRef>
          </c:val>
          <c:extLst>
            <c:ext xmlns:c16="http://schemas.microsoft.com/office/drawing/2014/chart" uri="{C3380CC4-5D6E-409C-BE32-E72D297353CC}">
              <c16:uniqueId val="{00000000-0BBD-4C86-B7D5-49900E1C2379}"/>
            </c:ext>
          </c:extLst>
        </c:ser>
        <c:ser>
          <c:idx val="1"/>
          <c:order val="1"/>
          <c:tx>
            <c:strRef>
              <c:f>'PIB 2021'!$A$58</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'PIB 2021'!$B$56:$F$56</c:f>
              <c:strCache>
                <c:ptCount val="5"/>
                <c:pt idx="0">
                  <c:v>Panana </c:v>
                </c:pt>
                <c:pt idx="1">
                  <c:v>Honduras</c:v>
                </c:pt>
                <c:pt idx="2">
                  <c:v>El Salvador </c:v>
                </c:pt>
                <c:pt idx="3">
                  <c:v>Nicaragua</c:v>
                </c:pt>
                <c:pt idx="4">
                  <c:v>Costa Rica</c:v>
                </c:pt>
              </c:strCache>
            </c:strRef>
          </c:cat>
          <c:val>
            <c:numRef>
              <c:f>'PIB 2021'!$B$58:$F$58</c:f>
              <c:numCache>
                <c:formatCode>0.0</c:formatCode>
                <c:ptCount val="5"/>
                <c:pt idx="0">
                  <c:v>15.3</c:v>
                </c:pt>
                <c:pt idx="1">
                  <c:v>12.5</c:v>
                </c:pt>
                <c:pt idx="2">
                  <c:v>10.7</c:v>
                </c:pt>
                <c:pt idx="3">
                  <c:v>10.3</c:v>
                </c:pt>
                <c:pt idx="4">
                  <c:v>7.6</c:v>
                </c:pt>
              </c:numCache>
            </c:numRef>
          </c:val>
          <c:extLst>
            <c:ext xmlns:c16="http://schemas.microsoft.com/office/drawing/2014/chart" uri="{C3380CC4-5D6E-409C-BE32-E72D297353CC}">
              <c16:uniqueId val="{00000001-0BBD-4C86-B7D5-49900E1C2379}"/>
            </c:ext>
          </c:extLst>
        </c:ser>
        <c:ser>
          <c:idx val="2"/>
          <c:order val="2"/>
          <c:tx>
            <c:strRef>
              <c:f>'PIB 2021'!$A$59</c:f>
              <c:strCache>
                <c:ptCount val="1"/>
                <c:pt idx="0">
                  <c:v>2022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'PIB 2021'!$B$56:$F$56</c:f>
              <c:strCache>
                <c:ptCount val="5"/>
                <c:pt idx="0">
                  <c:v>Panana </c:v>
                </c:pt>
                <c:pt idx="1">
                  <c:v>Honduras</c:v>
                </c:pt>
                <c:pt idx="2">
                  <c:v>El Salvador </c:v>
                </c:pt>
                <c:pt idx="3">
                  <c:v>Nicaragua</c:v>
                </c:pt>
                <c:pt idx="4">
                  <c:v>Costa Rica</c:v>
                </c:pt>
              </c:strCache>
            </c:strRef>
          </c:cat>
          <c:val>
            <c:numRef>
              <c:f>'PIB 2021'!$B$59:$F$59</c:f>
              <c:numCache>
                <c:formatCode>0.0</c:formatCode>
                <c:ptCount val="5"/>
                <c:pt idx="0">
                  <c:v>6.3</c:v>
                </c:pt>
                <c:pt idx="1">
                  <c:v>3.1</c:v>
                </c:pt>
                <c:pt idx="2">
                  <c:v>2.7</c:v>
                </c:pt>
                <c:pt idx="3">
                  <c:v>2.9</c:v>
                </c:pt>
                <c:pt idx="4">
                  <c:v>3.4</c:v>
                </c:pt>
              </c:numCache>
            </c:numRef>
          </c:val>
          <c:extLst>
            <c:ext xmlns:c16="http://schemas.microsoft.com/office/drawing/2014/chart" uri="{C3380CC4-5D6E-409C-BE32-E72D297353CC}">
              <c16:uniqueId val="{00000002-0BBD-4C86-B7D5-49900E1C2379}"/>
            </c:ext>
          </c:extLst>
        </c:ser>
        <c:dLbls>
          <c:showLegendKey val="0"/>
          <c:showVal val="1"/>
          <c:showCatName val="0"/>
          <c:showSerName val="0"/>
          <c:showPercent val="0"/>
          <c:showBubbleSize val="0"/>
        </c:dLbls>
        <c:gapWidth val="75"/>
        <c:axId val="2093794752"/>
        <c:axId val="2093797248"/>
      </c:barChart>
      <c:catAx>
        <c:axId val="2093794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93797248"/>
        <c:crosses val="autoZero"/>
        <c:auto val="1"/>
        <c:lblAlgn val="ctr"/>
        <c:lblOffset val="100"/>
        <c:noMultiLvlLbl val="0"/>
      </c:catAx>
      <c:valAx>
        <c:axId val="209379724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93794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206036745406826E-2"/>
          <c:y val="0.12818799519218976"/>
          <c:w val="0.84061548556430443"/>
          <c:h val="0.74926337478843186"/>
        </c:manualLayout>
      </c:layout>
      <c:barChart>
        <c:barDir val="col"/>
        <c:grouping val="clustered"/>
        <c:varyColors val="0"/>
        <c:ser>
          <c:idx val="0"/>
          <c:order val="0"/>
          <c:tx>
            <c:strRef>
              <c:f>BCH!$B$2</c:f>
              <c:strCache>
                <c:ptCount val="1"/>
                <c:pt idx="0">
                  <c:v>PIB</c:v>
                </c:pt>
              </c:strCache>
            </c:strRef>
          </c:tx>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C97E-4F7C-BF53-1FCEED68938E}"/>
              </c:ext>
            </c:extLst>
          </c:dPt>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BCH!$A$3:$A$4</c:f>
              <c:numCache>
                <c:formatCode>General</c:formatCode>
                <c:ptCount val="2"/>
                <c:pt idx="0">
                  <c:v>2020</c:v>
                </c:pt>
                <c:pt idx="1">
                  <c:v>2021</c:v>
                </c:pt>
              </c:numCache>
            </c:numRef>
          </c:cat>
          <c:val>
            <c:numRef>
              <c:f>BCH!$B$3:$B$4</c:f>
              <c:numCache>
                <c:formatCode>#,##0.0</c:formatCode>
                <c:ptCount val="2"/>
                <c:pt idx="0">
                  <c:v>-9</c:v>
                </c:pt>
                <c:pt idx="1">
                  <c:v>12.5</c:v>
                </c:pt>
              </c:numCache>
            </c:numRef>
          </c:val>
          <c:extLst>
            <c:ext xmlns:c16="http://schemas.microsoft.com/office/drawing/2014/chart" uri="{C3380CC4-5D6E-409C-BE32-E72D297353CC}">
              <c16:uniqueId val="{00000002-C97E-4F7C-BF53-1FCEED68938E}"/>
            </c:ext>
          </c:extLst>
        </c:ser>
        <c:dLbls>
          <c:showLegendKey val="0"/>
          <c:showVal val="1"/>
          <c:showCatName val="0"/>
          <c:showSerName val="0"/>
          <c:showPercent val="0"/>
          <c:showBubbleSize val="0"/>
        </c:dLbls>
        <c:gapWidth val="300"/>
        <c:axId val="1747592351"/>
        <c:axId val="1747582783"/>
      </c:barChart>
      <c:catAx>
        <c:axId val="17475923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crossAx val="1747582783"/>
        <c:crosses val="autoZero"/>
        <c:auto val="1"/>
        <c:lblAlgn val="ctr"/>
        <c:lblOffset val="100"/>
        <c:noMultiLvlLbl val="0"/>
      </c:catAx>
      <c:valAx>
        <c:axId val="1747582783"/>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crossAx val="1747592351"/>
        <c:crosses val="autoZero"/>
        <c:crossBetween val="between"/>
      </c:valAx>
      <c:spPr>
        <a:noFill/>
        <a:ln>
          <a:noFill/>
        </a:ln>
        <a:effectLst/>
      </c:spPr>
    </c:plotArea>
    <c:legend>
      <c:legendPos val="b"/>
      <c:layout>
        <c:manualLayout>
          <c:xMode val="edge"/>
          <c:yMode val="edge"/>
          <c:x val="0.41842297881778862"/>
          <c:y val="0.90963792176580338"/>
          <c:w val="0.15845920668367158"/>
          <c:h val="9.0362078234196633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s-MX"/>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594925634295699E-2"/>
          <c:y val="0.14550925925925925"/>
          <c:w val="0.87084951881014871"/>
          <c:h val="0.63192876932050157"/>
        </c:manualLayout>
      </c:layout>
      <c:barChart>
        <c:barDir val="col"/>
        <c:grouping val="clustered"/>
        <c:varyColors val="0"/>
        <c:ser>
          <c:idx val="0"/>
          <c:order val="0"/>
          <c:tx>
            <c:strRef>
              <c:f>'P. OCUPADA Y DESOCUPADA'!$D$4</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 OCUPADA Y DESOCUPADA'!$A$6:$A$7</c:f>
              <c:strCache>
                <c:ptCount val="2"/>
                <c:pt idx="0">
                  <c:v>Ocupados</c:v>
                </c:pt>
                <c:pt idx="1">
                  <c:v>Desocupados</c:v>
                </c:pt>
              </c:strCache>
            </c:strRef>
          </c:cat>
          <c:val>
            <c:numRef>
              <c:f>'P. OCUPADA Y DESOCUPADA'!$D$6:$D$7</c:f>
              <c:numCache>
                <c:formatCode>#,##0.0</c:formatCode>
                <c:ptCount val="2"/>
                <c:pt idx="0">
                  <c:v>89.087803009578806</c:v>
                </c:pt>
                <c:pt idx="1">
                  <c:v>10.912196990421194</c:v>
                </c:pt>
              </c:numCache>
            </c:numRef>
          </c:val>
          <c:extLst>
            <c:ext xmlns:c16="http://schemas.microsoft.com/office/drawing/2014/chart" uri="{C3380CC4-5D6E-409C-BE32-E72D297353CC}">
              <c16:uniqueId val="{00000000-C931-41E4-AB16-09CBE28D1638}"/>
            </c:ext>
          </c:extLst>
        </c:ser>
        <c:ser>
          <c:idx val="1"/>
          <c:order val="1"/>
          <c:tx>
            <c:strRef>
              <c:f>'P. OCUPADA Y DESOCUPADA'!$E$4</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 OCUPADA Y DESOCUPADA'!$A$6:$A$7</c:f>
              <c:strCache>
                <c:ptCount val="2"/>
                <c:pt idx="0">
                  <c:v>Ocupados</c:v>
                </c:pt>
                <c:pt idx="1">
                  <c:v>Desocupados</c:v>
                </c:pt>
              </c:strCache>
            </c:strRef>
          </c:cat>
          <c:val>
            <c:numRef>
              <c:f>'P. OCUPADA Y DESOCUPADA'!$E$6:$E$7</c:f>
              <c:numCache>
                <c:formatCode>#,##0.0</c:formatCode>
                <c:ptCount val="2"/>
                <c:pt idx="0">
                  <c:v>91.431141507709796</c:v>
                </c:pt>
                <c:pt idx="1">
                  <c:v>8.5688584922902038</c:v>
                </c:pt>
              </c:numCache>
            </c:numRef>
          </c:val>
          <c:extLst>
            <c:ext xmlns:c16="http://schemas.microsoft.com/office/drawing/2014/chart" uri="{C3380CC4-5D6E-409C-BE32-E72D297353CC}">
              <c16:uniqueId val="{00000001-C931-41E4-AB16-09CBE28D1638}"/>
            </c:ext>
          </c:extLst>
        </c:ser>
        <c:dLbls>
          <c:dLblPos val="outEnd"/>
          <c:showLegendKey val="0"/>
          <c:showVal val="1"/>
          <c:showCatName val="0"/>
          <c:showSerName val="0"/>
          <c:showPercent val="0"/>
          <c:showBubbleSize val="0"/>
        </c:dLbls>
        <c:gapWidth val="219"/>
        <c:overlap val="-27"/>
        <c:axId val="443737727"/>
        <c:axId val="443740639"/>
      </c:barChart>
      <c:catAx>
        <c:axId val="443737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MX"/>
          </a:p>
        </c:txPr>
        <c:crossAx val="443740639"/>
        <c:crosses val="autoZero"/>
        <c:auto val="1"/>
        <c:lblAlgn val="ctr"/>
        <c:lblOffset val="100"/>
        <c:noMultiLvlLbl val="0"/>
      </c:catAx>
      <c:valAx>
        <c:axId val="443740639"/>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MX"/>
          </a:p>
        </c:txPr>
        <c:crossAx val="443737727"/>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'P. OCUPADA POR OCUPACION'!$E$4</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 OCUPADA POR OCUPACION'!$B$5:$B$14</c:f>
              <c:strCache>
                <c:ptCount val="10"/>
                <c:pt idx="0">
                  <c:v>Ocupaciones militares</c:v>
                </c:pt>
                <c:pt idx="1">
                  <c:v>Directores y gerentes</c:v>
                </c:pt>
                <c:pt idx="2">
                  <c:v>Personal de apoyo administrativo</c:v>
                </c:pt>
                <c:pt idx="3">
                  <c:v>Profesionales científicos e intelectuales</c:v>
                </c:pt>
                <c:pt idx="4">
                  <c:v>Técnicos y profesionales de nivel medio</c:v>
                </c:pt>
                <c:pt idx="5">
                  <c:v>Agricultores y trabajadores calificados agropecuarios forestales y pesqueros</c:v>
                </c:pt>
                <c:pt idx="6">
                  <c:v>Operadores de instalaciones y maquinas y ensambladores</c:v>
                </c:pt>
                <c:pt idx="7">
                  <c:v>Oficiales, operarios y artesanos de artes mecánicas y de otros oficios</c:v>
                </c:pt>
                <c:pt idx="8">
                  <c:v>Trabajadores de los servicios y vendedores de comercios y mercados</c:v>
                </c:pt>
                <c:pt idx="9">
                  <c:v>Ocupaciones elementales</c:v>
                </c:pt>
              </c:strCache>
            </c:strRef>
          </c:cat>
          <c:val>
            <c:numRef>
              <c:f>'P. OCUPADA POR OCUPACION'!$E$5:$E$14</c:f>
              <c:numCache>
                <c:formatCode>#,##0.0</c:formatCode>
                <c:ptCount val="10"/>
                <c:pt idx="0">
                  <c:v>6.9617008797528149E-2</c:v>
                </c:pt>
                <c:pt idx="1">
                  <c:v>2.3031036108994667</c:v>
                </c:pt>
                <c:pt idx="2">
                  <c:v>3.4291426724495957</c:v>
                </c:pt>
                <c:pt idx="3">
                  <c:v>3.0377631787197386</c:v>
                </c:pt>
                <c:pt idx="4">
                  <c:v>7.2273359615241031</c:v>
                </c:pt>
                <c:pt idx="5">
                  <c:v>8.6641835111116006</c:v>
                </c:pt>
                <c:pt idx="6">
                  <c:v>6.6482287935909286</c:v>
                </c:pt>
                <c:pt idx="7">
                  <c:v>16.475269570270164</c:v>
                </c:pt>
                <c:pt idx="8">
                  <c:v>23.08728789749339</c:v>
                </c:pt>
                <c:pt idx="9">
                  <c:v>29.05806779514349</c:v>
                </c:pt>
              </c:numCache>
            </c:numRef>
          </c:val>
          <c:extLst>
            <c:ext xmlns:c16="http://schemas.microsoft.com/office/drawing/2014/chart" uri="{C3380CC4-5D6E-409C-BE32-E72D297353CC}">
              <c16:uniqueId val="{00000000-D50E-4596-A417-1FC4C396B007}"/>
            </c:ext>
          </c:extLst>
        </c:ser>
        <c:ser>
          <c:idx val="1"/>
          <c:order val="1"/>
          <c:tx>
            <c:strRef>
              <c:f>'P. OCUPADA POR OCUPACION'!$F$4</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 OCUPADA POR OCUPACION'!$B$5:$B$14</c:f>
              <c:strCache>
                <c:ptCount val="10"/>
                <c:pt idx="0">
                  <c:v>Ocupaciones militares</c:v>
                </c:pt>
                <c:pt idx="1">
                  <c:v>Directores y gerentes</c:v>
                </c:pt>
                <c:pt idx="2">
                  <c:v>Personal de apoyo administrativo</c:v>
                </c:pt>
                <c:pt idx="3">
                  <c:v>Profesionales científicos e intelectuales</c:v>
                </c:pt>
                <c:pt idx="4">
                  <c:v>Técnicos y profesionales de nivel medio</c:v>
                </c:pt>
                <c:pt idx="5">
                  <c:v>Agricultores y trabajadores calificados agropecuarios forestales y pesqueros</c:v>
                </c:pt>
                <c:pt idx="6">
                  <c:v>Operadores de instalaciones y maquinas y ensambladores</c:v>
                </c:pt>
                <c:pt idx="7">
                  <c:v>Oficiales, operarios y artesanos de artes mecánicas y de otros oficios</c:v>
                </c:pt>
                <c:pt idx="8">
                  <c:v>Trabajadores de los servicios y vendedores de comercios y mercados</c:v>
                </c:pt>
                <c:pt idx="9">
                  <c:v>Ocupaciones elementales</c:v>
                </c:pt>
              </c:strCache>
            </c:strRef>
          </c:cat>
          <c:val>
            <c:numRef>
              <c:f>'P. OCUPADA POR OCUPACION'!$F$5:$F$14</c:f>
              <c:numCache>
                <c:formatCode>#,##0.0</c:formatCode>
                <c:ptCount val="10"/>
                <c:pt idx="0">
                  <c:v>8.1738285045816442E-2</c:v>
                </c:pt>
                <c:pt idx="1">
                  <c:v>2.3239783510862266</c:v>
                </c:pt>
                <c:pt idx="2">
                  <c:v>2.9815706871522742</c:v>
                </c:pt>
                <c:pt idx="3">
                  <c:v>4.5590999032492387</c:v>
                </c:pt>
                <c:pt idx="4">
                  <c:v>5.0535580216028952</c:v>
                </c:pt>
                <c:pt idx="5">
                  <c:v>6.9715124604341536</c:v>
                </c:pt>
                <c:pt idx="6">
                  <c:v>7.2213650902508935</c:v>
                </c:pt>
                <c:pt idx="7">
                  <c:v>16.312004074914746</c:v>
                </c:pt>
                <c:pt idx="8">
                  <c:v>23.645356143835315</c:v>
                </c:pt>
                <c:pt idx="9">
                  <c:v>30.84981698242845</c:v>
                </c:pt>
              </c:numCache>
            </c:numRef>
          </c:val>
          <c:extLst>
            <c:ext xmlns:c16="http://schemas.microsoft.com/office/drawing/2014/chart" uri="{C3380CC4-5D6E-409C-BE32-E72D297353CC}">
              <c16:uniqueId val="{00000001-D50E-4596-A417-1FC4C396B007}"/>
            </c:ext>
          </c:extLst>
        </c:ser>
        <c:dLbls>
          <c:dLblPos val="outEnd"/>
          <c:showLegendKey val="0"/>
          <c:showVal val="1"/>
          <c:showCatName val="0"/>
          <c:showSerName val="0"/>
          <c:showPercent val="0"/>
          <c:showBubbleSize val="0"/>
        </c:dLbls>
        <c:gapWidth val="50"/>
        <c:overlap val="-50"/>
        <c:axId val="111221376"/>
        <c:axId val="111223168"/>
      </c:barChart>
      <c:catAx>
        <c:axId val="111221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MX"/>
          </a:p>
        </c:txPr>
        <c:crossAx val="111223168"/>
        <c:crosses val="autoZero"/>
        <c:auto val="1"/>
        <c:lblAlgn val="ctr"/>
        <c:lblOffset val="100"/>
        <c:noMultiLvlLbl val="0"/>
      </c:catAx>
      <c:valAx>
        <c:axId val="11122316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MX"/>
          </a:p>
        </c:txPr>
        <c:crossAx val="111221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s-MX"/>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'Mercado Laboral'!$D$37</c:f>
              <c:strCache>
                <c:ptCount val="1"/>
                <c:pt idx="0">
                  <c:v>Pobreza Total</c:v>
                </c:pt>
              </c:strCache>
            </c:strRef>
          </c:tx>
          <c:spPr>
            <a:solidFill>
              <a:schemeClr val="accent1"/>
            </a:solidFill>
            <a:ln>
              <a:noFill/>
            </a:ln>
            <a:effectLst/>
          </c:spPr>
          <c:invertIfNegative val="0"/>
          <c:cat>
            <c:numRef>
              <c:f>'Mercado Laboral'!$A$39:$A$58</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2021</c:v>
                </c:pt>
              </c:numCache>
            </c:numRef>
          </c:cat>
          <c:val>
            <c:numRef>
              <c:f>'Mercado Laboral'!$D$39:$D$58</c:f>
              <c:numCache>
                <c:formatCode>#,##0.0</c:formatCode>
                <c:ptCount val="20"/>
                <c:pt idx="0">
                  <c:v>63.677996434604765</c:v>
                </c:pt>
                <c:pt idx="1">
                  <c:v>64.759931640038602</c:v>
                </c:pt>
                <c:pt idx="2">
                  <c:v>65.267637215934087</c:v>
                </c:pt>
                <c:pt idx="3">
                  <c:v>64.585621893198621</c:v>
                </c:pt>
                <c:pt idx="4">
                  <c:v>63.655454316198586</c:v>
                </c:pt>
                <c:pt idx="5">
                  <c:v>59.944235620460887</c:v>
                </c:pt>
                <c:pt idx="6">
                  <c:v>58.249341321348261</c:v>
                </c:pt>
                <c:pt idx="7">
                  <c:v>59.161013073963673</c:v>
                </c:pt>
                <c:pt idx="8">
                  <c:v>58.750065668170038</c:v>
                </c:pt>
                <c:pt idx="9">
                  <c:v>59.959758234279256</c:v>
                </c:pt>
                <c:pt idx="10">
                  <c:v>61.929926749538524</c:v>
                </c:pt>
                <c:pt idx="11">
                  <c:v>66.500027514133791</c:v>
                </c:pt>
                <c:pt idx="12">
                  <c:v>64.508562022994354</c:v>
                </c:pt>
                <c:pt idx="13">
                  <c:v>62.840921489000834</c:v>
                </c:pt>
                <c:pt idx="14">
                  <c:v>63.781936379829929</c:v>
                </c:pt>
                <c:pt idx="15">
                  <c:v>60.905361896904807</c:v>
                </c:pt>
                <c:pt idx="16">
                  <c:v>64.280537195558225</c:v>
                </c:pt>
                <c:pt idx="17">
                  <c:v>61.851007374420305</c:v>
                </c:pt>
                <c:pt idx="18">
                  <c:v>59.296593829549295</c:v>
                </c:pt>
                <c:pt idx="19">
                  <c:v>73.608089952353367</c:v>
                </c:pt>
              </c:numCache>
            </c:numRef>
          </c:val>
          <c:extLst>
            <c:ext xmlns:c16="http://schemas.microsoft.com/office/drawing/2014/chart" uri="{C3380CC4-5D6E-409C-BE32-E72D297353CC}">
              <c16:uniqueId val="{00000000-EB6F-4491-9AEA-EE4858EEF6B9}"/>
            </c:ext>
          </c:extLst>
        </c:ser>
        <c:dLbls>
          <c:showLegendKey val="0"/>
          <c:showVal val="0"/>
          <c:showCatName val="0"/>
          <c:showSerName val="0"/>
          <c:showPercent val="0"/>
          <c:showBubbleSize val="0"/>
        </c:dLbls>
        <c:gapWidth val="50"/>
        <c:axId val="116848896"/>
        <c:axId val="118112256"/>
      </c:barChart>
      <c:lineChart>
        <c:grouping val="standard"/>
        <c:varyColors val="0"/>
        <c:ser>
          <c:idx val="1"/>
          <c:order val="1"/>
          <c:tx>
            <c:strRef>
              <c:f>'Mercado Laboral'!$E$37</c:f>
              <c:strCache>
                <c:ptCount val="1"/>
                <c:pt idx="0">
                  <c:v>Pobreza Extrema</c:v>
                </c:pt>
              </c:strCache>
            </c:strRef>
          </c:tx>
          <c:spPr>
            <a:ln w="28575" cap="rnd">
              <a:solidFill>
                <a:srgbClr val="FF0000"/>
              </a:solidFill>
              <a:round/>
            </a:ln>
            <a:effectLst/>
          </c:spPr>
          <c:marker>
            <c:symbol val="none"/>
          </c:marker>
          <c:cat>
            <c:numRef>
              <c:f>'Mercado Laboral'!$A$39:$A$58</c:f>
              <c:numCache>
                <c:formatCode>General</c:formatCod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2021</c:v>
                </c:pt>
              </c:numCache>
            </c:numRef>
          </c:cat>
          <c:val>
            <c:numRef>
              <c:f>'Mercado Laboral'!$E$39:$E$58</c:f>
              <c:numCache>
                <c:formatCode>#,##0.0</c:formatCode>
                <c:ptCount val="20"/>
                <c:pt idx="0">
                  <c:v>44.226085059811524</c:v>
                </c:pt>
                <c:pt idx="1">
                  <c:v>45.56453858494158</c:v>
                </c:pt>
                <c:pt idx="2">
                  <c:v>46.692287917561224</c:v>
                </c:pt>
                <c:pt idx="3">
                  <c:v>46.164011884936166</c:v>
                </c:pt>
                <c:pt idx="4">
                  <c:v>46.049120245738294</c:v>
                </c:pt>
                <c:pt idx="5">
                  <c:v>40.390219810354296</c:v>
                </c:pt>
                <c:pt idx="6">
                  <c:v>37.473953441075615</c:v>
                </c:pt>
                <c:pt idx="7">
                  <c:v>36.241763067427726</c:v>
                </c:pt>
                <c:pt idx="8">
                  <c:v>36.421032178534958</c:v>
                </c:pt>
                <c:pt idx="9">
                  <c:v>39.058794342823624</c:v>
                </c:pt>
                <c:pt idx="10">
                  <c:v>41.638286176664593</c:v>
                </c:pt>
                <c:pt idx="11">
                  <c:v>46.010774257894873</c:v>
                </c:pt>
                <c:pt idx="12">
                  <c:v>42.564293151297747</c:v>
                </c:pt>
                <c:pt idx="13">
                  <c:v>39.740047500470126</c:v>
                </c:pt>
                <c:pt idx="14">
                  <c:v>39.99560424086102</c:v>
                </c:pt>
                <c:pt idx="15">
                  <c:v>38.403774107055341</c:v>
                </c:pt>
                <c:pt idx="16">
                  <c:v>40.69416927901824</c:v>
                </c:pt>
                <c:pt idx="17">
                  <c:v>38.720333811084231</c:v>
                </c:pt>
                <c:pt idx="18">
                  <c:v>36.712184640701935</c:v>
                </c:pt>
                <c:pt idx="19">
                  <c:v>53.702013169874149</c:v>
                </c:pt>
              </c:numCache>
            </c:numRef>
          </c:val>
          <c:smooth val="0"/>
          <c:extLst>
            <c:ext xmlns:c16="http://schemas.microsoft.com/office/drawing/2014/chart" uri="{C3380CC4-5D6E-409C-BE32-E72D297353CC}">
              <c16:uniqueId val="{00000001-EB6F-4491-9AEA-EE4858EEF6B9}"/>
            </c:ext>
          </c:extLst>
        </c:ser>
        <c:dLbls>
          <c:showLegendKey val="0"/>
          <c:showVal val="0"/>
          <c:showCatName val="0"/>
          <c:showSerName val="0"/>
          <c:showPercent val="0"/>
          <c:showBubbleSize val="0"/>
        </c:dLbls>
        <c:marker val="1"/>
        <c:smooth val="0"/>
        <c:axId val="116848896"/>
        <c:axId val="118112256"/>
      </c:lineChart>
      <c:catAx>
        <c:axId val="11684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MX"/>
          </a:p>
        </c:txPr>
        <c:crossAx val="118112256"/>
        <c:crosses val="autoZero"/>
        <c:auto val="1"/>
        <c:lblAlgn val="ctr"/>
        <c:lblOffset val="100"/>
        <c:noMultiLvlLbl val="0"/>
      </c:catAx>
      <c:valAx>
        <c:axId val="1181122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MX"/>
          </a:p>
        </c:txPr>
        <c:crossAx val="116848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s-MX"/>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3473F-701C-4820-BF96-96966388E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TotalTime>
  <Pages>52</Pages>
  <Words>12328</Words>
  <Characters>67807</Characters>
  <Application>Microsoft Office Word</Application>
  <DocSecurity>0</DocSecurity>
  <Lines>565</Lines>
  <Paragraphs>159</Paragraphs>
  <ScaleCrop>false</ScaleCrop>
  <HeadingPairs>
    <vt:vector size="2" baseType="variant">
      <vt:variant>
        <vt:lpstr>Título</vt:lpstr>
      </vt:variant>
      <vt:variant>
        <vt:i4>1</vt:i4>
      </vt:variant>
    </vt:vector>
  </HeadingPairs>
  <TitlesOfParts>
    <vt:vector size="1" baseType="lpstr">
      <vt:lpstr>informe de mercado laboral 2021-20202</vt:lpstr>
    </vt:vector>
  </TitlesOfParts>
  <Company>HP Inc.</Company>
  <LinksUpToDate>false</LinksUpToDate>
  <CharactersWithSpaces>79976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mercado laboral 2021-20202</dc:title>
  <dc:subject/>
  <dc:creator>HP Inc.</dc:creator>
  <cp:keywords/>
  <dc:description/>
  <cp:lastModifiedBy>STSS - Usuario</cp:lastModifiedBy>
  <cp:revision>22</cp:revision>
  <dcterms:created xsi:type="dcterms:W3CDTF">2022-07-12T19:10:00Z</dcterms:created>
  <dcterms:modified xsi:type="dcterms:W3CDTF">2022-07-14T17:12:00Z</dcterms:modified>
</cp:coreProperties>
</file>